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2D912" w14:textId="77777777" w:rsidR="00625CB0" w:rsidRPr="00F6216D" w:rsidRDefault="00625CB0" w:rsidP="008A0B93">
      <w:pPr>
        <w:pStyle w:val="SubTitle1"/>
        <w:spacing w:afterLines="40" w:after="96"/>
        <w:ind w:right="113"/>
        <w:jc w:val="both"/>
        <w:rPr>
          <w:rFonts w:cs="Arial"/>
          <w:bCs/>
          <w:caps/>
          <w:sz w:val="20"/>
        </w:rPr>
      </w:pPr>
    </w:p>
    <w:p w14:paraId="10EE73F7" w14:textId="77777777" w:rsidR="004E1E53" w:rsidRPr="00F6216D" w:rsidRDefault="004E1E53" w:rsidP="008A0B93">
      <w:pPr>
        <w:pStyle w:val="SubTitle1"/>
        <w:spacing w:afterLines="40" w:after="96"/>
        <w:ind w:right="113"/>
        <w:jc w:val="both"/>
        <w:rPr>
          <w:rFonts w:cs="Arial"/>
          <w:bCs/>
          <w:caps/>
          <w:sz w:val="20"/>
        </w:rPr>
      </w:pPr>
    </w:p>
    <w:p w14:paraId="26E377D7" w14:textId="77777777" w:rsidR="004E1E53" w:rsidRPr="00F6216D" w:rsidRDefault="004E1E53" w:rsidP="008A0B93">
      <w:pPr>
        <w:pStyle w:val="SubTitle1"/>
        <w:spacing w:afterLines="40" w:after="96"/>
        <w:ind w:right="113"/>
        <w:jc w:val="both"/>
        <w:rPr>
          <w:rFonts w:cs="Arial"/>
          <w:bCs/>
          <w:caps/>
          <w:sz w:val="20"/>
        </w:rPr>
      </w:pPr>
    </w:p>
    <w:p w14:paraId="7F7933EA" w14:textId="77777777" w:rsidR="004E1E53" w:rsidRPr="00F6216D" w:rsidRDefault="004E1E53" w:rsidP="008A0B93">
      <w:pPr>
        <w:pStyle w:val="SubTitle1"/>
        <w:spacing w:afterLines="40" w:after="96"/>
        <w:ind w:right="113"/>
        <w:jc w:val="both"/>
        <w:rPr>
          <w:rFonts w:cs="Arial"/>
          <w:bCs/>
          <w:caps/>
          <w:sz w:val="20"/>
        </w:rPr>
      </w:pPr>
    </w:p>
    <w:p w14:paraId="67C99CC7" w14:textId="77777777" w:rsidR="004E1E53" w:rsidRPr="00F6216D" w:rsidRDefault="004E1E53" w:rsidP="008A0B93">
      <w:pPr>
        <w:pStyle w:val="SubTitle1"/>
        <w:spacing w:afterLines="40" w:after="96"/>
        <w:ind w:right="113"/>
        <w:jc w:val="both"/>
        <w:rPr>
          <w:rFonts w:cs="Arial"/>
          <w:bCs/>
          <w:caps/>
          <w:sz w:val="20"/>
        </w:rPr>
      </w:pPr>
    </w:p>
    <w:p w14:paraId="76D89303" w14:textId="77777777" w:rsidR="008A5340" w:rsidRPr="00F6216D" w:rsidRDefault="008A5340" w:rsidP="008A0B93">
      <w:pPr>
        <w:spacing w:afterLines="40" w:after="96"/>
        <w:rPr>
          <w:rFonts w:cs="Arial"/>
        </w:rPr>
      </w:pPr>
    </w:p>
    <w:p w14:paraId="6D8CCC34" w14:textId="77777777" w:rsidR="008A5340" w:rsidRPr="00F6216D" w:rsidRDefault="008A5340" w:rsidP="008A0B93">
      <w:pPr>
        <w:spacing w:afterLines="40" w:after="96"/>
        <w:rPr>
          <w:rFonts w:cs="Arial"/>
        </w:rPr>
      </w:pPr>
    </w:p>
    <w:p w14:paraId="4D82D94E" w14:textId="77777777" w:rsidR="008A5340" w:rsidRPr="00F6216D" w:rsidRDefault="008A5340" w:rsidP="008A0B93">
      <w:pPr>
        <w:spacing w:afterLines="40" w:after="96"/>
        <w:rPr>
          <w:rFonts w:cs="Arial"/>
        </w:rPr>
      </w:pPr>
    </w:p>
    <w:p w14:paraId="3C907967" w14:textId="77777777" w:rsidR="004E1E53" w:rsidRPr="00F6216D" w:rsidRDefault="004E1E53" w:rsidP="008A0B93">
      <w:pPr>
        <w:pStyle w:val="SubTitle1"/>
        <w:spacing w:afterLines="40" w:after="96"/>
        <w:ind w:right="113"/>
        <w:jc w:val="both"/>
        <w:rPr>
          <w:rFonts w:cs="Arial"/>
          <w:bCs/>
          <w:caps/>
          <w:sz w:val="20"/>
        </w:rPr>
      </w:pPr>
    </w:p>
    <w:p w14:paraId="0D8E289B" w14:textId="77777777" w:rsidR="004E1E53" w:rsidRPr="00F6216D" w:rsidRDefault="004E1E53" w:rsidP="008A0B93">
      <w:pPr>
        <w:pStyle w:val="SubTitle1"/>
        <w:spacing w:before="120" w:afterLines="40" w:after="96"/>
        <w:ind w:right="113"/>
        <w:rPr>
          <w:rFonts w:cs="Arial"/>
          <w:bCs/>
          <w:caps/>
          <w:sz w:val="20"/>
        </w:rPr>
      </w:pPr>
    </w:p>
    <w:p w14:paraId="21B88107" w14:textId="57583236" w:rsidR="00625CB0" w:rsidRPr="00F6216D" w:rsidRDefault="005077BE" w:rsidP="008A0B93">
      <w:pPr>
        <w:pStyle w:val="SubTitle1"/>
        <w:spacing w:before="120" w:afterLines="40" w:after="96" w:line="360" w:lineRule="auto"/>
        <w:ind w:right="113"/>
        <w:rPr>
          <w:rFonts w:cs="Arial"/>
          <w:bCs/>
          <w:caps/>
          <w:sz w:val="28"/>
          <w:szCs w:val="28"/>
        </w:rPr>
      </w:pPr>
      <w:r w:rsidRPr="00F6216D">
        <w:rPr>
          <w:rFonts w:cs="Arial"/>
          <w:bCs/>
          <w:caps/>
          <w:sz w:val="24"/>
          <w:szCs w:val="24"/>
        </w:rPr>
        <w:t xml:space="preserve">DOPORUČENÝ </w:t>
      </w:r>
      <w:r w:rsidR="00D13932" w:rsidRPr="00F6216D">
        <w:rPr>
          <w:rFonts w:cs="Arial"/>
          <w:bCs/>
          <w:caps/>
          <w:sz w:val="24"/>
          <w:szCs w:val="24"/>
        </w:rPr>
        <w:t>POSTUP</w:t>
      </w:r>
      <w:r w:rsidR="00625CB0" w:rsidRPr="00F6216D">
        <w:rPr>
          <w:rFonts w:cs="Arial"/>
          <w:bCs/>
          <w:caps/>
          <w:sz w:val="24"/>
          <w:szCs w:val="24"/>
        </w:rPr>
        <w:t xml:space="preserve"> </w:t>
      </w:r>
      <w:r w:rsidRPr="00F6216D">
        <w:rPr>
          <w:rFonts w:cs="Arial"/>
          <w:bCs/>
          <w:caps/>
          <w:sz w:val="24"/>
          <w:szCs w:val="24"/>
        </w:rPr>
        <w:t xml:space="preserve">PŘI ZPRACOVÁNÍ </w:t>
      </w:r>
      <w:r w:rsidR="00625CB0" w:rsidRPr="00F6216D">
        <w:rPr>
          <w:rFonts w:cs="Arial"/>
          <w:bCs/>
          <w:caps/>
          <w:sz w:val="24"/>
          <w:szCs w:val="24"/>
        </w:rPr>
        <w:t>žádosti</w:t>
      </w:r>
      <w:r w:rsidR="002C138B" w:rsidRPr="00F6216D">
        <w:rPr>
          <w:rFonts w:cs="Arial"/>
          <w:bCs/>
          <w:caps/>
          <w:sz w:val="24"/>
          <w:szCs w:val="24"/>
        </w:rPr>
        <w:t xml:space="preserve"> o podpor</w:t>
      </w:r>
      <w:r w:rsidR="00EC0EFF" w:rsidRPr="00F6216D">
        <w:rPr>
          <w:rFonts w:cs="Arial"/>
          <w:bCs/>
          <w:caps/>
          <w:sz w:val="24"/>
          <w:szCs w:val="24"/>
        </w:rPr>
        <w:t>u a její zadání</w:t>
      </w:r>
      <w:r w:rsidR="002C3F73" w:rsidRPr="00F6216D">
        <w:rPr>
          <w:rFonts w:cs="Arial"/>
          <w:bCs/>
          <w:caps/>
          <w:sz w:val="24"/>
          <w:szCs w:val="24"/>
        </w:rPr>
        <w:t xml:space="preserve"> v systému is kp14+</w:t>
      </w:r>
      <w:r w:rsidR="00224FC6" w:rsidRPr="00F6216D">
        <w:rPr>
          <w:rFonts w:cs="Arial"/>
          <w:bCs/>
          <w:caps/>
          <w:sz w:val="20"/>
        </w:rPr>
        <w:t xml:space="preserve"> </w:t>
      </w:r>
      <w:r w:rsidR="00224FC6" w:rsidRPr="00F6216D">
        <w:rPr>
          <w:rFonts w:cs="Arial"/>
          <w:bCs/>
          <w:caps/>
          <w:sz w:val="24"/>
          <w:szCs w:val="24"/>
        </w:rPr>
        <w:t>ve výzvě č. 28 „inkluze a multikulturní vzdělávání“</w:t>
      </w:r>
    </w:p>
    <w:p w14:paraId="3E3A9E4B" w14:textId="77777777" w:rsidR="004E1E53" w:rsidRPr="00F6216D" w:rsidRDefault="004E1E53" w:rsidP="008A0B93">
      <w:pPr>
        <w:pStyle w:val="seznampriloh"/>
        <w:tabs>
          <w:tab w:val="clear" w:pos="9072"/>
        </w:tabs>
        <w:spacing w:afterLines="40" w:after="96" w:line="276" w:lineRule="auto"/>
        <w:ind w:right="113"/>
        <w:jc w:val="center"/>
        <w:rPr>
          <w:caps w:val="0"/>
          <w:noProof w:val="0"/>
          <w:sz w:val="20"/>
          <w:szCs w:val="20"/>
        </w:rPr>
      </w:pPr>
    </w:p>
    <w:p w14:paraId="69D7784A" w14:textId="77777777" w:rsidR="00625CB0" w:rsidRPr="00F6216D" w:rsidRDefault="00625CB0" w:rsidP="008A0B93">
      <w:pPr>
        <w:pStyle w:val="seznampriloh"/>
        <w:tabs>
          <w:tab w:val="clear" w:pos="9072"/>
        </w:tabs>
        <w:spacing w:afterLines="40" w:after="96" w:line="276" w:lineRule="auto"/>
        <w:ind w:right="113"/>
        <w:jc w:val="center"/>
        <w:rPr>
          <w:caps w:val="0"/>
          <w:noProof w:val="0"/>
          <w:sz w:val="24"/>
          <w:szCs w:val="24"/>
        </w:rPr>
      </w:pPr>
      <w:r w:rsidRPr="00F6216D">
        <w:rPr>
          <w:caps w:val="0"/>
          <w:noProof w:val="0"/>
          <w:sz w:val="24"/>
          <w:szCs w:val="24"/>
        </w:rPr>
        <w:t>Operační program Prah</w:t>
      </w:r>
      <w:r w:rsidR="00900304" w:rsidRPr="00F6216D">
        <w:rPr>
          <w:caps w:val="0"/>
          <w:noProof w:val="0"/>
          <w:sz w:val="24"/>
          <w:szCs w:val="24"/>
        </w:rPr>
        <w:t>a</w:t>
      </w:r>
      <w:r w:rsidR="00582DFD" w:rsidRPr="00F6216D">
        <w:rPr>
          <w:caps w:val="0"/>
          <w:noProof w:val="0"/>
          <w:sz w:val="24"/>
          <w:szCs w:val="24"/>
        </w:rPr>
        <w:t xml:space="preserve"> </w:t>
      </w:r>
      <w:r w:rsidR="008D0DD5" w:rsidRPr="00F6216D">
        <w:rPr>
          <w:caps w:val="0"/>
          <w:noProof w:val="0"/>
          <w:sz w:val="24"/>
          <w:szCs w:val="24"/>
        </w:rPr>
        <w:t>–</w:t>
      </w:r>
      <w:r w:rsidRPr="00F6216D">
        <w:rPr>
          <w:caps w:val="0"/>
          <w:noProof w:val="0"/>
          <w:sz w:val="24"/>
          <w:szCs w:val="24"/>
        </w:rPr>
        <w:t xml:space="preserve"> </w:t>
      </w:r>
      <w:r w:rsidR="008D0DD5" w:rsidRPr="00F6216D">
        <w:rPr>
          <w:caps w:val="0"/>
          <w:noProof w:val="0"/>
          <w:sz w:val="24"/>
          <w:szCs w:val="24"/>
        </w:rPr>
        <w:t>pól růstu ČR</w:t>
      </w:r>
    </w:p>
    <w:p w14:paraId="0A2E8EF2" w14:textId="77777777" w:rsidR="004E1E53" w:rsidRPr="00F6216D" w:rsidRDefault="004E1E53" w:rsidP="008A0B93">
      <w:pPr>
        <w:spacing w:afterLines="40" w:after="96"/>
        <w:ind w:right="113"/>
        <w:jc w:val="center"/>
        <w:rPr>
          <w:rFonts w:cs="Arial"/>
          <w:szCs w:val="20"/>
        </w:rPr>
      </w:pPr>
    </w:p>
    <w:p w14:paraId="62E116BD" w14:textId="77777777" w:rsidR="004E1E53" w:rsidRPr="00F6216D" w:rsidRDefault="004E1E53" w:rsidP="008A0B93">
      <w:pPr>
        <w:spacing w:afterLines="40" w:after="96"/>
        <w:ind w:right="113"/>
        <w:rPr>
          <w:rFonts w:cs="Arial"/>
          <w:szCs w:val="20"/>
        </w:rPr>
      </w:pPr>
    </w:p>
    <w:p w14:paraId="1734BDA6" w14:textId="77777777" w:rsidR="008A5340" w:rsidRPr="00F6216D" w:rsidRDefault="008A5340" w:rsidP="008A0B93">
      <w:pPr>
        <w:spacing w:afterLines="40" w:after="96"/>
        <w:ind w:right="113"/>
        <w:rPr>
          <w:rFonts w:cs="Arial"/>
          <w:szCs w:val="20"/>
        </w:rPr>
      </w:pPr>
    </w:p>
    <w:p w14:paraId="5D5C3C8E" w14:textId="77777777" w:rsidR="008A5340" w:rsidRPr="00F6216D" w:rsidRDefault="008A5340" w:rsidP="008A0B93">
      <w:pPr>
        <w:spacing w:afterLines="40" w:after="96"/>
        <w:ind w:right="113"/>
        <w:rPr>
          <w:rFonts w:cs="Arial"/>
          <w:szCs w:val="20"/>
        </w:rPr>
      </w:pPr>
    </w:p>
    <w:p w14:paraId="2FD76D43" w14:textId="77777777" w:rsidR="008A5340" w:rsidRPr="00F6216D" w:rsidRDefault="008A5340" w:rsidP="008A0B93">
      <w:pPr>
        <w:spacing w:afterLines="40" w:after="96"/>
        <w:ind w:right="113"/>
        <w:rPr>
          <w:rFonts w:cs="Arial"/>
          <w:szCs w:val="20"/>
        </w:rPr>
      </w:pPr>
    </w:p>
    <w:p w14:paraId="76877AB4" w14:textId="77777777" w:rsidR="008A5340" w:rsidRPr="00F6216D" w:rsidRDefault="008A5340" w:rsidP="008A0B93">
      <w:pPr>
        <w:spacing w:afterLines="40" w:after="96"/>
        <w:ind w:right="113"/>
        <w:rPr>
          <w:rFonts w:cs="Arial"/>
          <w:szCs w:val="20"/>
        </w:rPr>
      </w:pPr>
    </w:p>
    <w:p w14:paraId="467B43A7" w14:textId="77777777" w:rsidR="008A5340" w:rsidRPr="00F6216D" w:rsidRDefault="008A5340" w:rsidP="008A0B93">
      <w:pPr>
        <w:spacing w:afterLines="40" w:after="96"/>
        <w:ind w:right="113"/>
        <w:rPr>
          <w:rFonts w:cs="Arial"/>
          <w:szCs w:val="20"/>
        </w:rPr>
      </w:pPr>
    </w:p>
    <w:p w14:paraId="01DF25AE" w14:textId="77777777" w:rsidR="008A5340" w:rsidRPr="00F6216D" w:rsidRDefault="008A5340" w:rsidP="008A0B93">
      <w:pPr>
        <w:spacing w:afterLines="40" w:after="96"/>
        <w:ind w:right="113"/>
        <w:rPr>
          <w:rFonts w:cs="Arial"/>
          <w:szCs w:val="20"/>
        </w:rPr>
      </w:pPr>
    </w:p>
    <w:p w14:paraId="68B526AD" w14:textId="77777777" w:rsidR="008A5340" w:rsidRPr="00F6216D" w:rsidRDefault="008A5340" w:rsidP="008A0B93">
      <w:pPr>
        <w:spacing w:afterLines="40" w:after="96"/>
        <w:ind w:right="113"/>
        <w:rPr>
          <w:rFonts w:cs="Arial"/>
          <w:szCs w:val="20"/>
        </w:rPr>
      </w:pPr>
    </w:p>
    <w:p w14:paraId="0899A9F9" w14:textId="77777777" w:rsidR="008A5340" w:rsidRPr="00F6216D" w:rsidRDefault="008A5340" w:rsidP="008A0B93">
      <w:pPr>
        <w:spacing w:afterLines="40" w:after="96"/>
        <w:ind w:right="113"/>
        <w:rPr>
          <w:rFonts w:cs="Arial"/>
          <w:szCs w:val="20"/>
        </w:rPr>
      </w:pPr>
    </w:p>
    <w:p w14:paraId="0A1A67E3" w14:textId="77777777" w:rsidR="008A5340" w:rsidRPr="00F6216D" w:rsidRDefault="008A5340" w:rsidP="008A0B93">
      <w:pPr>
        <w:spacing w:afterLines="40" w:after="96"/>
        <w:ind w:right="113"/>
        <w:rPr>
          <w:rFonts w:cs="Arial"/>
          <w:szCs w:val="20"/>
        </w:rPr>
      </w:pPr>
    </w:p>
    <w:p w14:paraId="368BF6B8" w14:textId="77777777" w:rsidR="008A5340" w:rsidRPr="00F6216D" w:rsidRDefault="008A5340" w:rsidP="008A0B93">
      <w:pPr>
        <w:spacing w:afterLines="40" w:after="96"/>
        <w:ind w:right="113"/>
        <w:rPr>
          <w:rFonts w:cs="Arial"/>
          <w:szCs w:val="20"/>
        </w:rPr>
      </w:pPr>
    </w:p>
    <w:p w14:paraId="7534CAA5" w14:textId="77777777" w:rsidR="008A5340" w:rsidRPr="00F6216D" w:rsidRDefault="008A5340" w:rsidP="008A0B93">
      <w:pPr>
        <w:spacing w:afterLines="40" w:after="96"/>
        <w:ind w:right="113"/>
        <w:rPr>
          <w:rFonts w:cs="Arial"/>
          <w:szCs w:val="20"/>
        </w:rPr>
      </w:pPr>
    </w:p>
    <w:p w14:paraId="054F16FA" w14:textId="77777777" w:rsidR="008A5340" w:rsidRPr="00F6216D" w:rsidRDefault="008A5340" w:rsidP="008A0B93">
      <w:pPr>
        <w:spacing w:afterLines="40" w:after="96"/>
        <w:ind w:right="113"/>
        <w:rPr>
          <w:rFonts w:cs="Arial"/>
          <w:szCs w:val="20"/>
        </w:rPr>
      </w:pPr>
    </w:p>
    <w:p w14:paraId="46313230" w14:textId="77777777" w:rsidR="008A5340" w:rsidRPr="00F6216D" w:rsidRDefault="008A5340" w:rsidP="008A0B93">
      <w:pPr>
        <w:spacing w:afterLines="40" w:after="96"/>
        <w:ind w:right="113"/>
        <w:rPr>
          <w:rFonts w:cs="Arial"/>
          <w:szCs w:val="20"/>
        </w:rPr>
      </w:pPr>
    </w:p>
    <w:p w14:paraId="685F2C35" w14:textId="77777777" w:rsidR="008A5340" w:rsidRPr="00F6216D" w:rsidRDefault="008A5340" w:rsidP="008A0B93">
      <w:pPr>
        <w:spacing w:afterLines="40" w:after="96"/>
        <w:ind w:right="113"/>
        <w:rPr>
          <w:rFonts w:cs="Arial"/>
          <w:szCs w:val="20"/>
        </w:rPr>
      </w:pPr>
    </w:p>
    <w:p w14:paraId="262FE61D" w14:textId="77777777" w:rsidR="008A5340" w:rsidRPr="00F6216D" w:rsidRDefault="008A5340" w:rsidP="008A0B93">
      <w:pPr>
        <w:spacing w:afterLines="40" w:after="96"/>
        <w:ind w:right="113"/>
        <w:rPr>
          <w:rFonts w:cs="Arial"/>
          <w:szCs w:val="20"/>
        </w:rPr>
      </w:pPr>
    </w:p>
    <w:p w14:paraId="169BBFDA" w14:textId="77777777" w:rsidR="008A5340" w:rsidRPr="00F6216D" w:rsidRDefault="008A5340" w:rsidP="008A0B93">
      <w:pPr>
        <w:spacing w:afterLines="40" w:after="96"/>
        <w:ind w:right="113"/>
        <w:rPr>
          <w:rFonts w:cs="Arial"/>
          <w:szCs w:val="20"/>
        </w:rPr>
      </w:pPr>
    </w:p>
    <w:p w14:paraId="701BD573" w14:textId="77777777" w:rsidR="008A5340" w:rsidRPr="00F6216D" w:rsidRDefault="008A5340" w:rsidP="008A0B93">
      <w:pPr>
        <w:spacing w:afterLines="40" w:after="96"/>
        <w:ind w:right="113"/>
        <w:rPr>
          <w:rFonts w:cs="Arial"/>
          <w:szCs w:val="20"/>
        </w:rPr>
      </w:pPr>
    </w:p>
    <w:p w14:paraId="3807328C" w14:textId="77777777" w:rsidR="00653D8B" w:rsidRPr="00F6216D" w:rsidRDefault="00653D8B" w:rsidP="008A0B93">
      <w:pPr>
        <w:spacing w:afterLines="40" w:after="96"/>
        <w:ind w:right="113"/>
        <w:rPr>
          <w:rFonts w:cs="Arial"/>
          <w:szCs w:val="20"/>
        </w:rPr>
      </w:pPr>
    </w:p>
    <w:p w14:paraId="703235C6" w14:textId="324A16DE" w:rsidR="004E1E53" w:rsidRPr="00F6216D" w:rsidRDefault="004E1E53" w:rsidP="008A0B93">
      <w:pPr>
        <w:spacing w:afterLines="40" w:after="96"/>
        <w:ind w:right="113"/>
        <w:rPr>
          <w:rFonts w:cs="Arial"/>
          <w:szCs w:val="20"/>
        </w:rPr>
      </w:pPr>
      <w:r w:rsidRPr="00F6216D">
        <w:rPr>
          <w:rFonts w:cs="Arial"/>
          <w:szCs w:val="20"/>
        </w:rPr>
        <w:t>verze 1.</w:t>
      </w:r>
      <w:r w:rsidR="0065009E" w:rsidRPr="00F6216D">
        <w:rPr>
          <w:rFonts w:cs="Arial"/>
          <w:szCs w:val="20"/>
        </w:rPr>
        <w:t>1</w:t>
      </w:r>
    </w:p>
    <w:p w14:paraId="5145DEAC" w14:textId="2481AC07" w:rsidR="00653D8B" w:rsidRPr="00F6216D" w:rsidRDefault="00131484" w:rsidP="008A0B93">
      <w:pPr>
        <w:spacing w:afterLines="40" w:after="96"/>
        <w:ind w:right="113"/>
        <w:rPr>
          <w:rFonts w:cs="Arial"/>
          <w:szCs w:val="20"/>
        </w:rPr>
      </w:pPr>
      <w:r w:rsidRPr="00F6216D">
        <w:rPr>
          <w:rFonts w:cs="Arial"/>
          <w:szCs w:val="20"/>
        </w:rPr>
        <w:t xml:space="preserve">datum vydání </w:t>
      </w:r>
      <w:r w:rsidR="00E51EF6" w:rsidRPr="00F6216D">
        <w:rPr>
          <w:rFonts w:cs="Arial"/>
          <w:szCs w:val="20"/>
        </w:rPr>
        <w:t>2</w:t>
      </w:r>
      <w:r w:rsidR="00E164C5">
        <w:rPr>
          <w:rFonts w:cs="Arial"/>
          <w:szCs w:val="20"/>
        </w:rPr>
        <w:t>4</w:t>
      </w:r>
      <w:r w:rsidR="00D75397" w:rsidRPr="00F6216D">
        <w:rPr>
          <w:rFonts w:cs="Arial"/>
          <w:szCs w:val="20"/>
        </w:rPr>
        <w:t xml:space="preserve">. </w:t>
      </w:r>
      <w:r w:rsidR="00331EAC">
        <w:rPr>
          <w:rFonts w:cs="Arial"/>
          <w:szCs w:val="20"/>
        </w:rPr>
        <w:t>11</w:t>
      </w:r>
      <w:r w:rsidRPr="00F6216D">
        <w:rPr>
          <w:rFonts w:cs="Arial"/>
          <w:szCs w:val="20"/>
        </w:rPr>
        <w:t>. 2017</w:t>
      </w:r>
    </w:p>
    <w:p w14:paraId="60D39E09" w14:textId="77777777" w:rsidR="00653D8B" w:rsidRPr="00F6216D" w:rsidRDefault="00653D8B" w:rsidP="008A0B93">
      <w:pPr>
        <w:spacing w:afterLines="40" w:after="96"/>
        <w:rPr>
          <w:rFonts w:cs="Arial"/>
          <w:szCs w:val="20"/>
        </w:rPr>
      </w:pPr>
      <w:r w:rsidRPr="00F6216D">
        <w:rPr>
          <w:rFonts w:cs="Arial"/>
          <w:szCs w:val="20"/>
        </w:rPr>
        <w:br w:type="page"/>
      </w:r>
    </w:p>
    <w:sdt>
      <w:sdtPr>
        <w:rPr>
          <w:rFonts w:ascii="Arial" w:eastAsia="Times New Roman" w:hAnsi="Arial" w:cs="Arial"/>
          <w:b/>
          <w:i/>
          <w:iCs/>
          <w:noProof/>
          <w:color w:val="auto"/>
          <w:sz w:val="24"/>
          <w:szCs w:val="24"/>
        </w:rPr>
        <w:id w:val="1812200756"/>
        <w:docPartObj>
          <w:docPartGallery w:val="Table of Contents"/>
          <w:docPartUnique/>
        </w:docPartObj>
      </w:sdtPr>
      <w:sdtEndPr>
        <w:rPr>
          <w:rFonts w:asciiTheme="minorHAnsi" w:hAnsiTheme="minorHAnsi" w:cs="Times New Roman"/>
          <w:i w:val="0"/>
          <w:sz w:val="20"/>
          <w:szCs w:val="20"/>
        </w:rPr>
      </w:sdtEndPr>
      <w:sdtContent>
        <w:p w14:paraId="6B3CEE39" w14:textId="72655F31" w:rsidR="00833765" w:rsidRPr="008B42F0" w:rsidRDefault="00833765" w:rsidP="008A0B93">
          <w:pPr>
            <w:pStyle w:val="Nadpisobsahu"/>
            <w:spacing w:afterLines="40" w:after="96"/>
            <w:rPr>
              <w:rFonts w:ascii="Arial" w:hAnsi="Arial" w:cs="Arial"/>
              <w:b/>
              <w:caps/>
              <w:color w:val="auto"/>
              <w:sz w:val="24"/>
              <w:szCs w:val="24"/>
            </w:rPr>
          </w:pPr>
          <w:r w:rsidRPr="008B42F0">
            <w:rPr>
              <w:rFonts w:ascii="Arial" w:hAnsi="Arial" w:cs="Arial"/>
              <w:b/>
              <w:caps/>
              <w:color w:val="auto"/>
              <w:sz w:val="24"/>
              <w:szCs w:val="24"/>
            </w:rPr>
            <w:t>Obsah</w:t>
          </w:r>
        </w:p>
        <w:p w14:paraId="1C8D2EE9" w14:textId="77777777" w:rsidR="003E06F2" w:rsidRDefault="00C6089F">
          <w:pPr>
            <w:pStyle w:val="Obsah3"/>
            <w:rPr>
              <w:rFonts w:eastAsiaTheme="minorEastAsia" w:cstheme="minorBidi"/>
              <w:b w:val="0"/>
              <w:iCs w:val="0"/>
              <w:sz w:val="22"/>
              <w:szCs w:val="22"/>
            </w:rPr>
          </w:pPr>
          <w:r w:rsidRPr="00F6216D">
            <w:rPr>
              <w:rFonts w:ascii="Arial" w:hAnsi="Arial" w:cs="Arial"/>
              <w:bCs/>
              <w:sz w:val="22"/>
              <w:szCs w:val="22"/>
            </w:rPr>
            <w:fldChar w:fldCharType="begin"/>
          </w:r>
          <w:r w:rsidRPr="00F6216D">
            <w:rPr>
              <w:rFonts w:ascii="Arial" w:hAnsi="Arial" w:cs="Arial"/>
              <w:bCs/>
              <w:sz w:val="22"/>
              <w:szCs w:val="22"/>
            </w:rPr>
            <w:instrText xml:space="preserve"> TOC \o "1-7" \h \z \u </w:instrText>
          </w:r>
          <w:r w:rsidRPr="00F6216D">
            <w:rPr>
              <w:rFonts w:ascii="Arial" w:hAnsi="Arial" w:cs="Arial"/>
              <w:bCs/>
              <w:sz w:val="22"/>
              <w:szCs w:val="22"/>
            </w:rPr>
            <w:fldChar w:fldCharType="separate"/>
          </w:r>
          <w:hyperlink w:anchor="_Toc499542195" w:history="1">
            <w:r w:rsidR="003E06F2" w:rsidRPr="00583A83">
              <w:rPr>
                <w:rStyle w:val="Hypertextovodkaz"/>
              </w:rPr>
              <w:t>I.</w:t>
            </w:r>
            <w:r w:rsidR="003E06F2">
              <w:rPr>
                <w:rFonts w:eastAsiaTheme="minorEastAsia" w:cstheme="minorBidi"/>
                <w:b w:val="0"/>
                <w:iCs w:val="0"/>
                <w:sz w:val="22"/>
                <w:szCs w:val="22"/>
              </w:rPr>
              <w:tab/>
            </w:r>
            <w:r w:rsidR="003E06F2" w:rsidRPr="00583A83">
              <w:rPr>
                <w:rStyle w:val="Hypertextovodkaz"/>
              </w:rPr>
              <w:t>ÚVODNÍ DOPORUČENÍ PŘED ZPRACOVÁNÍM ŽÁDOSTI V SYSTÉMU IS KP14+</w:t>
            </w:r>
            <w:r w:rsidR="003E06F2">
              <w:rPr>
                <w:webHidden/>
              </w:rPr>
              <w:tab/>
            </w:r>
            <w:r w:rsidR="003E06F2">
              <w:rPr>
                <w:webHidden/>
              </w:rPr>
              <w:fldChar w:fldCharType="begin"/>
            </w:r>
            <w:r w:rsidR="003E06F2">
              <w:rPr>
                <w:webHidden/>
              </w:rPr>
              <w:instrText xml:space="preserve"> PAGEREF _Toc499542195 \h </w:instrText>
            </w:r>
            <w:r w:rsidR="003E06F2">
              <w:rPr>
                <w:webHidden/>
              </w:rPr>
            </w:r>
            <w:r w:rsidR="003E06F2">
              <w:rPr>
                <w:webHidden/>
              </w:rPr>
              <w:fldChar w:fldCharType="separate"/>
            </w:r>
            <w:r w:rsidR="002B45E9">
              <w:rPr>
                <w:webHidden/>
              </w:rPr>
              <w:t>3</w:t>
            </w:r>
            <w:r w:rsidR="003E06F2">
              <w:rPr>
                <w:webHidden/>
              </w:rPr>
              <w:fldChar w:fldCharType="end"/>
            </w:r>
          </w:hyperlink>
        </w:p>
        <w:p w14:paraId="6F4D5265" w14:textId="77777777" w:rsidR="003E06F2" w:rsidRDefault="009C0366">
          <w:pPr>
            <w:pStyle w:val="Obsah5"/>
            <w:tabs>
              <w:tab w:val="right" w:leader="dot" w:pos="9060"/>
            </w:tabs>
            <w:rPr>
              <w:rFonts w:eastAsiaTheme="minorEastAsia" w:cstheme="minorBidi"/>
              <w:noProof/>
              <w:sz w:val="22"/>
              <w:szCs w:val="22"/>
            </w:rPr>
          </w:pPr>
          <w:hyperlink w:anchor="_Toc499542196" w:history="1">
            <w:r w:rsidR="003E06F2" w:rsidRPr="00583A83">
              <w:rPr>
                <w:rStyle w:val="Hypertextovodkaz"/>
                <w:noProof/>
              </w:rPr>
              <w:t>VÝKLAD POJMŮ</w:t>
            </w:r>
            <w:r w:rsidR="003E06F2">
              <w:rPr>
                <w:noProof/>
                <w:webHidden/>
              </w:rPr>
              <w:tab/>
            </w:r>
            <w:r w:rsidR="003E06F2">
              <w:rPr>
                <w:noProof/>
                <w:webHidden/>
              </w:rPr>
              <w:fldChar w:fldCharType="begin"/>
            </w:r>
            <w:r w:rsidR="003E06F2">
              <w:rPr>
                <w:noProof/>
                <w:webHidden/>
              </w:rPr>
              <w:instrText xml:space="preserve"> PAGEREF _Toc499542196 \h </w:instrText>
            </w:r>
            <w:r w:rsidR="003E06F2">
              <w:rPr>
                <w:noProof/>
                <w:webHidden/>
              </w:rPr>
            </w:r>
            <w:r w:rsidR="003E06F2">
              <w:rPr>
                <w:noProof/>
                <w:webHidden/>
              </w:rPr>
              <w:fldChar w:fldCharType="separate"/>
            </w:r>
            <w:r w:rsidR="002B45E9">
              <w:rPr>
                <w:noProof/>
                <w:webHidden/>
              </w:rPr>
              <w:t>3</w:t>
            </w:r>
            <w:r w:rsidR="003E06F2">
              <w:rPr>
                <w:noProof/>
                <w:webHidden/>
              </w:rPr>
              <w:fldChar w:fldCharType="end"/>
            </w:r>
          </w:hyperlink>
        </w:p>
        <w:p w14:paraId="045EDDE9" w14:textId="77777777" w:rsidR="003E06F2" w:rsidRDefault="009C0366">
          <w:pPr>
            <w:pStyle w:val="Obsah5"/>
            <w:tabs>
              <w:tab w:val="right" w:leader="dot" w:pos="9060"/>
            </w:tabs>
            <w:rPr>
              <w:rFonts w:eastAsiaTheme="minorEastAsia" w:cstheme="minorBidi"/>
              <w:noProof/>
              <w:sz w:val="22"/>
              <w:szCs w:val="22"/>
            </w:rPr>
          </w:pPr>
          <w:hyperlink w:anchor="_Toc499542197" w:history="1">
            <w:r w:rsidR="003E06F2" w:rsidRPr="00583A83">
              <w:rPr>
                <w:rStyle w:val="Hypertextovodkaz"/>
                <w:noProof/>
              </w:rPr>
              <w:t>JAK SESTAVIT PROJEKTOVÉ AKTIVITY</w:t>
            </w:r>
            <w:r w:rsidR="003E06F2">
              <w:rPr>
                <w:noProof/>
                <w:webHidden/>
              </w:rPr>
              <w:tab/>
            </w:r>
            <w:r w:rsidR="003E06F2">
              <w:rPr>
                <w:noProof/>
                <w:webHidden/>
              </w:rPr>
              <w:fldChar w:fldCharType="begin"/>
            </w:r>
            <w:r w:rsidR="003E06F2">
              <w:rPr>
                <w:noProof/>
                <w:webHidden/>
              </w:rPr>
              <w:instrText xml:space="preserve"> PAGEREF _Toc499542197 \h </w:instrText>
            </w:r>
            <w:r w:rsidR="003E06F2">
              <w:rPr>
                <w:noProof/>
                <w:webHidden/>
              </w:rPr>
            </w:r>
            <w:r w:rsidR="003E06F2">
              <w:rPr>
                <w:noProof/>
                <w:webHidden/>
              </w:rPr>
              <w:fldChar w:fldCharType="separate"/>
            </w:r>
            <w:r w:rsidR="002B45E9">
              <w:rPr>
                <w:noProof/>
                <w:webHidden/>
              </w:rPr>
              <w:t>4</w:t>
            </w:r>
            <w:r w:rsidR="003E06F2">
              <w:rPr>
                <w:noProof/>
                <w:webHidden/>
              </w:rPr>
              <w:fldChar w:fldCharType="end"/>
            </w:r>
          </w:hyperlink>
        </w:p>
        <w:p w14:paraId="4673F8CE" w14:textId="77777777" w:rsidR="003E06F2" w:rsidRDefault="009C0366">
          <w:pPr>
            <w:pStyle w:val="Obsah3"/>
            <w:rPr>
              <w:rFonts w:eastAsiaTheme="minorEastAsia" w:cstheme="minorBidi"/>
              <w:b w:val="0"/>
              <w:iCs w:val="0"/>
              <w:sz w:val="22"/>
              <w:szCs w:val="22"/>
            </w:rPr>
          </w:pPr>
          <w:hyperlink w:anchor="_Toc499542198" w:history="1">
            <w:r w:rsidR="003E06F2" w:rsidRPr="00583A83">
              <w:rPr>
                <w:rStyle w:val="Hypertextovodkaz"/>
              </w:rPr>
              <w:t>II.</w:t>
            </w:r>
            <w:r w:rsidR="003E06F2">
              <w:rPr>
                <w:rFonts w:eastAsiaTheme="minorEastAsia" w:cstheme="minorBidi"/>
                <w:b w:val="0"/>
                <w:iCs w:val="0"/>
                <w:sz w:val="22"/>
                <w:szCs w:val="22"/>
              </w:rPr>
              <w:tab/>
            </w:r>
            <w:r w:rsidR="003E06F2" w:rsidRPr="00583A83">
              <w:rPr>
                <w:rStyle w:val="Hypertextovodkaz"/>
              </w:rPr>
              <w:t>ZAČÍNÁME SE SYSTÉMEM IS KP14+</w:t>
            </w:r>
            <w:r w:rsidR="003E06F2">
              <w:rPr>
                <w:webHidden/>
              </w:rPr>
              <w:tab/>
            </w:r>
            <w:r w:rsidR="003E06F2">
              <w:rPr>
                <w:webHidden/>
              </w:rPr>
              <w:fldChar w:fldCharType="begin"/>
            </w:r>
            <w:r w:rsidR="003E06F2">
              <w:rPr>
                <w:webHidden/>
              </w:rPr>
              <w:instrText xml:space="preserve"> PAGEREF _Toc499542198 \h </w:instrText>
            </w:r>
            <w:r w:rsidR="003E06F2">
              <w:rPr>
                <w:webHidden/>
              </w:rPr>
            </w:r>
            <w:r w:rsidR="003E06F2">
              <w:rPr>
                <w:webHidden/>
              </w:rPr>
              <w:fldChar w:fldCharType="separate"/>
            </w:r>
            <w:r w:rsidR="002B45E9">
              <w:rPr>
                <w:webHidden/>
              </w:rPr>
              <w:t>5</w:t>
            </w:r>
            <w:r w:rsidR="003E06F2">
              <w:rPr>
                <w:webHidden/>
              </w:rPr>
              <w:fldChar w:fldCharType="end"/>
            </w:r>
          </w:hyperlink>
        </w:p>
        <w:p w14:paraId="6A1CC369" w14:textId="77777777" w:rsidR="003E06F2" w:rsidRDefault="009C0366">
          <w:pPr>
            <w:pStyle w:val="Obsah5"/>
            <w:tabs>
              <w:tab w:val="right" w:leader="dot" w:pos="9060"/>
            </w:tabs>
            <w:rPr>
              <w:rFonts w:eastAsiaTheme="minorEastAsia" w:cstheme="minorBidi"/>
              <w:noProof/>
              <w:sz w:val="22"/>
              <w:szCs w:val="22"/>
            </w:rPr>
          </w:pPr>
          <w:hyperlink w:anchor="_Toc499542199" w:history="1">
            <w:r w:rsidR="003E06F2" w:rsidRPr="00583A83">
              <w:rPr>
                <w:rStyle w:val="Hypertextovodkaz"/>
                <w:noProof/>
              </w:rPr>
              <w:t>REGISTRACE A PŘIHLÁŠENÍ DO IS KP14+</w:t>
            </w:r>
            <w:r w:rsidR="003E06F2">
              <w:rPr>
                <w:noProof/>
                <w:webHidden/>
              </w:rPr>
              <w:tab/>
            </w:r>
            <w:r w:rsidR="003E06F2">
              <w:rPr>
                <w:noProof/>
                <w:webHidden/>
              </w:rPr>
              <w:fldChar w:fldCharType="begin"/>
            </w:r>
            <w:r w:rsidR="003E06F2">
              <w:rPr>
                <w:noProof/>
                <w:webHidden/>
              </w:rPr>
              <w:instrText xml:space="preserve"> PAGEREF _Toc499542199 \h </w:instrText>
            </w:r>
            <w:r w:rsidR="003E06F2">
              <w:rPr>
                <w:noProof/>
                <w:webHidden/>
              </w:rPr>
            </w:r>
            <w:r w:rsidR="003E06F2">
              <w:rPr>
                <w:noProof/>
                <w:webHidden/>
              </w:rPr>
              <w:fldChar w:fldCharType="separate"/>
            </w:r>
            <w:r w:rsidR="002B45E9">
              <w:rPr>
                <w:noProof/>
                <w:webHidden/>
              </w:rPr>
              <w:t>5</w:t>
            </w:r>
            <w:r w:rsidR="003E06F2">
              <w:rPr>
                <w:noProof/>
                <w:webHidden/>
              </w:rPr>
              <w:fldChar w:fldCharType="end"/>
            </w:r>
          </w:hyperlink>
        </w:p>
        <w:p w14:paraId="6C818568" w14:textId="77777777" w:rsidR="003E06F2" w:rsidRDefault="009C0366">
          <w:pPr>
            <w:pStyle w:val="Obsah5"/>
            <w:tabs>
              <w:tab w:val="right" w:leader="dot" w:pos="9060"/>
            </w:tabs>
            <w:rPr>
              <w:rFonts w:eastAsiaTheme="minorEastAsia" w:cstheme="minorBidi"/>
              <w:noProof/>
              <w:sz w:val="22"/>
              <w:szCs w:val="22"/>
            </w:rPr>
          </w:pPr>
          <w:hyperlink w:anchor="_Toc499542200" w:history="1">
            <w:r w:rsidR="003E06F2" w:rsidRPr="00583A83">
              <w:rPr>
                <w:rStyle w:val="Hypertextovodkaz"/>
                <w:noProof/>
              </w:rPr>
              <w:t>SYSTÉMOVÉ POŽADAVKY APLIKACE IS KP14+</w:t>
            </w:r>
            <w:r w:rsidR="003E06F2">
              <w:rPr>
                <w:noProof/>
                <w:webHidden/>
              </w:rPr>
              <w:tab/>
            </w:r>
            <w:r w:rsidR="003E06F2">
              <w:rPr>
                <w:noProof/>
                <w:webHidden/>
              </w:rPr>
              <w:fldChar w:fldCharType="begin"/>
            </w:r>
            <w:r w:rsidR="003E06F2">
              <w:rPr>
                <w:noProof/>
                <w:webHidden/>
              </w:rPr>
              <w:instrText xml:space="preserve"> PAGEREF _Toc499542200 \h </w:instrText>
            </w:r>
            <w:r w:rsidR="003E06F2">
              <w:rPr>
                <w:noProof/>
                <w:webHidden/>
              </w:rPr>
            </w:r>
            <w:r w:rsidR="003E06F2">
              <w:rPr>
                <w:noProof/>
                <w:webHidden/>
              </w:rPr>
              <w:fldChar w:fldCharType="separate"/>
            </w:r>
            <w:r w:rsidR="002B45E9">
              <w:rPr>
                <w:noProof/>
                <w:webHidden/>
              </w:rPr>
              <w:t>5</w:t>
            </w:r>
            <w:r w:rsidR="003E06F2">
              <w:rPr>
                <w:noProof/>
                <w:webHidden/>
              </w:rPr>
              <w:fldChar w:fldCharType="end"/>
            </w:r>
          </w:hyperlink>
        </w:p>
        <w:p w14:paraId="3FE7E70F" w14:textId="77777777" w:rsidR="003E06F2" w:rsidRDefault="009C0366">
          <w:pPr>
            <w:pStyle w:val="Obsah5"/>
            <w:tabs>
              <w:tab w:val="right" w:leader="dot" w:pos="9060"/>
            </w:tabs>
            <w:rPr>
              <w:rFonts w:eastAsiaTheme="minorEastAsia" w:cstheme="minorBidi"/>
              <w:noProof/>
              <w:sz w:val="22"/>
              <w:szCs w:val="22"/>
            </w:rPr>
          </w:pPr>
          <w:hyperlink w:anchor="_Toc499542201" w:history="1">
            <w:r w:rsidR="003E06F2" w:rsidRPr="00583A83">
              <w:rPr>
                <w:rStyle w:val="Hypertextovodkaz"/>
                <w:noProof/>
              </w:rPr>
              <w:t>OBECNÉ FUNKCIONALITY FORMULÁŘE ŽÁDOSTI O PODPORU</w:t>
            </w:r>
            <w:r w:rsidR="003E06F2">
              <w:rPr>
                <w:noProof/>
                <w:webHidden/>
              </w:rPr>
              <w:tab/>
            </w:r>
            <w:r w:rsidR="003E06F2">
              <w:rPr>
                <w:noProof/>
                <w:webHidden/>
              </w:rPr>
              <w:fldChar w:fldCharType="begin"/>
            </w:r>
            <w:r w:rsidR="003E06F2">
              <w:rPr>
                <w:noProof/>
                <w:webHidden/>
              </w:rPr>
              <w:instrText xml:space="preserve"> PAGEREF _Toc499542201 \h </w:instrText>
            </w:r>
            <w:r w:rsidR="003E06F2">
              <w:rPr>
                <w:noProof/>
                <w:webHidden/>
              </w:rPr>
            </w:r>
            <w:r w:rsidR="003E06F2">
              <w:rPr>
                <w:noProof/>
                <w:webHidden/>
              </w:rPr>
              <w:fldChar w:fldCharType="separate"/>
            </w:r>
            <w:r w:rsidR="002B45E9">
              <w:rPr>
                <w:noProof/>
                <w:webHidden/>
              </w:rPr>
              <w:t>5</w:t>
            </w:r>
            <w:r w:rsidR="003E06F2">
              <w:rPr>
                <w:noProof/>
                <w:webHidden/>
              </w:rPr>
              <w:fldChar w:fldCharType="end"/>
            </w:r>
          </w:hyperlink>
        </w:p>
        <w:p w14:paraId="3E980317" w14:textId="77777777" w:rsidR="003E06F2" w:rsidRDefault="009C0366">
          <w:pPr>
            <w:pStyle w:val="Obsah5"/>
            <w:tabs>
              <w:tab w:val="right" w:leader="dot" w:pos="9060"/>
            </w:tabs>
            <w:rPr>
              <w:rFonts w:eastAsiaTheme="minorEastAsia" w:cstheme="minorBidi"/>
              <w:noProof/>
              <w:sz w:val="22"/>
              <w:szCs w:val="22"/>
            </w:rPr>
          </w:pPr>
          <w:hyperlink w:anchor="_Toc499542202" w:history="1">
            <w:r w:rsidR="003E06F2" w:rsidRPr="00583A83">
              <w:rPr>
                <w:rStyle w:val="Hypertextovodkaz"/>
                <w:noProof/>
              </w:rPr>
              <w:t>PROFIL OBJEKTU</w:t>
            </w:r>
            <w:r w:rsidR="003E06F2">
              <w:rPr>
                <w:noProof/>
                <w:webHidden/>
              </w:rPr>
              <w:tab/>
            </w:r>
            <w:r w:rsidR="003E06F2">
              <w:rPr>
                <w:noProof/>
                <w:webHidden/>
              </w:rPr>
              <w:fldChar w:fldCharType="begin"/>
            </w:r>
            <w:r w:rsidR="003E06F2">
              <w:rPr>
                <w:noProof/>
                <w:webHidden/>
              </w:rPr>
              <w:instrText xml:space="preserve"> PAGEREF _Toc499542202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68BB5E9F" w14:textId="77777777" w:rsidR="003E06F2" w:rsidRDefault="009C0366">
          <w:pPr>
            <w:pStyle w:val="Obsah6"/>
            <w:rPr>
              <w:rFonts w:eastAsiaTheme="minorEastAsia" w:cstheme="minorBidi"/>
              <w:noProof/>
              <w:sz w:val="22"/>
              <w:szCs w:val="22"/>
            </w:rPr>
          </w:pPr>
          <w:hyperlink w:anchor="_Toc499542203" w:history="1">
            <w:r w:rsidR="003E06F2" w:rsidRPr="00583A83">
              <w:rPr>
                <w:rStyle w:val="Hypertextovodkaz"/>
                <w:noProof/>
              </w:rPr>
              <w:t>NOVÁ DEPEŠE, KONCEPTY a přehled depeší</w:t>
            </w:r>
            <w:r w:rsidR="003E06F2">
              <w:rPr>
                <w:noProof/>
                <w:webHidden/>
              </w:rPr>
              <w:tab/>
            </w:r>
            <w:r w:rsidR="003E06F2">
              <w:rPr>
                <w:noProof/>
                <w:webHidden/>
              </w:rPr>
              <w:fldChar w:fldCharType="begin"/>
            </w:r>
            <w:r w:rsidR="003E06F2">
              <w:rPr>
                <w:noProof/>
                <w:webHidden/>
              </w:rPr>
              <w:instrText xml:space="preserve"> PAGEREF _Toc499542203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7729EEB9" w14:textId="77777777" w:rsidR="003E06F2" w:rsidRDefault="009C0366">
          <w:pPr>
            <w:pStyle w:val="Obsah6"/>
            <w:rPr>
              <w:rFonts w:eastAsiaTheme="minorEastAsia" w:cstheme="minorBidi"/>
              <w:noProof/>
              <w:sz w:val="22"/>
              <w:szCs w:val="22"/>
            </w:rPr>
          </w:pPr>
          <w:hyperlink w:anchor="_Toc499542204" w:history="1">
            <w:r w:rsidR="003E06F2" w:rsidRPr="00583A83">
              <w:rPr>
                <w:rStyle w:val="Hypertextovodkaz"/>
                <w:noProof/>
              </w:rPr>
              <w:t>POZNÁMKY</w:t>
            </w:r>
            <w:r w:rsidR="003E06F2">
              <w:rPr>
                <w:noProof/>
                <w:webHidden/>
              </w:rPr>
              <w:tab/>
            </w:r>
            <w:r w:rsidR="003E06F2">
              <w:rPr>
                <w:noProof/>
                <w:webHidden/>
              </w:rPr>
              <w:fldChar w:fldCharType="begin"/>
            </w:r>
            <w:r w:rsidR="003E06F2">
              <w:rPr>
                <w:noProof/>
                <w:webHidden/>
              </w:rPr>
              <w:instrText xml:space="preserve"> PAGEREF _Toc499542204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1EB81DCE" w14:textId="77777777" w:rsidR="003E06F2" w:rsidRDefault="009C0366">
          <w:pPr>
            <w:pStyle w:val="Obsah6"/>
            <w:rPr>
              <w:rFonts w:eastAsiaTheme="minorEastAsia" w:cstheme="minorBidi"/>
              <w:noProof/>
              <w:sz w:val="22"/>
              <w:szCs w:val="22"/>
            </w:rPr>
          </w:pPr>
          <w:hyperlink w:anchor="_Toc499542205" w:history="1">
            <w:r w:rsidR="003E06F2" w:rsidRPr="00583A83">
              <w:rPr>
                <w:rStyle w:val="Hypertextovodkaz"/>
                <w:noProof/>
              </w:rPr>
              <w:t>ÚKOLY</w:t>
            </w:r>
            <w:r w:rsidR="003E06F2">
              <w:rPr>
                <w:noProof/>
                <w:webHidden/>
              </w:rPr>
              <w:tab/>
            </w:r>
            <w:r w:rsidR="003E06F2">
              <w:rPr>
                <w:noProof/>
                <w:webHidden/>
              </w:rPr>
              <w:fldChar w:fldCharType="begin"/>
            </w:r>
            <w:r w:rsidR="003E06F2">
              <w:rPr>
                <w:noProof/>
                <w:webHidden/>
              </w:rPr>
              <w:instrText xml:space="preserve"> PAGEREF _Toc499542205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185C1F36" w14:textId="77777777" w:rsidR="003E06F2" w:rsidRDefault="009C0366">
          <w:pPr>
            <w:pStyle w:val="Obsah5"/>
            <w:tabs>
              <w:tab w:val="right" w:leader="dot" w:pos="9060"/>
            </w:tabs>
            <w:rPr>
              <w:rFonts w:eastAsiaTheme="minorEastAsia" w:cstheme="minorBidi"/>
              <w:noProof/>
              <w:sz w:val="22"/>
              <w:szCs w:val="22"/>
            </w:rPr>
          </w:pPr>
          <w:hyperlink w:anchor="_Toc499542206" w:history="1">
            <w:r w:rsidR="003E06F2" w:rsidRPr="00583A83">
              <w:rPr>
                <w:rStyle w:val="Hypertextovodkaz"/>
                <w:noProof/>
              </w:rPr>
              <w:t>ZÁHLAVÍ MENU ŽÁDOSTI O PODPORU</w:t>
            </w:r>
            <w:r w:rsidR="003E06F2">
              <w:rPr>
                <w:noProof/>
                <w:webHidden/>
              </w:rPr>
              <w:tab/>
            </w:r>
            <w:r w:rsidR="003E06F2">
              <w:rPr>
                <w:noProof/>
                <w:webHidden/>
              </w:rPr>
              <w:fldChar w:fldCharType="begin"/>
            </w:r>
            <w:r w:rsidR="003E06F2">
              <w:rPr>
                <w:noProof/>
                <w:webHidden/>
              </w:rPr>
              <w:instrText xml:space="preserve"> PAGEREF _Toc499542206 \h </w:instrText>
            </w:r>
            <w:r w:rsidR="003E06F2">
              <w:rPr>
                <w:noProof/>
                <w:webHidden/>
              </w:rPr>
            </w:r>
            <w:r w:rsidR="003E06F2">
              <w:rPr>
                <w:noProof/>
                <w:webHidden/>
              </w:rPr>
              <w:fldChar w:fldCharType="separate"/>
            </w:r>
            <w:r w:rsidR="002B45E9">
              <w:rPr>
                <w:noProof/>
                <w:webHidden/>
              </w:rPr>
              <w:t>7</w:t>
            </w:r>
            <w:r w:rsidR="003E06F2">
              <w:rPr>
                <w:noProof/>
                <w:webHidden/>
              </w:rPr>
              <w:fldChar w:fldCharType="end"/>
            </w:r>
          </w:hyperlink>
        </w:p>
        <w:p w14:paraId="21261703" w14:textId="77777777" w:rsidR="003E06F2" w:rsidRDefault="009C0366">
          <w:pPr>
            <w:pStyle w:val="Obsah6"/>
            <w:rPr>
              <w:rFonts w:eastAsiaTheme="minorEastAsia" w:cstheme="minorBidi"/>
              <w:noProof/>
              <w:sz w:val="22"/>
              <w:szCs w:val="22"/>
            </w:rPr>
          </w:pPr>
          <w:hyperlink w:anchor="_Toc499542207" w:history="1">
            <w:r w:rsidR="003E06F2" w:rsidRPr="00583A83">
              <w:rPr>
                <w:rStyle w:val="Hypertextovodkaz"/>
                <w:noProof/>
              </w:rPr>
              <w:t>PŘÍSTUP K PROJEKTU</w:t>
            </w:r>
            <w:r w:rsidR="003E06F2">
              <w:rPr>
                <w:noProof/>
                <w:webHidden/>
              </w:rPr>
              <w:tab/>
            </w:r>
            <w:r w:rsidR="003E06F2">
              <w:rPr>
                <w:noProof/>
                <w:webHidden/>
              </w:rPr>
              <w:fldChar w:fldCharType="begin"/>
            </w:r>
            <w:r w:rsidR="003E06F2">
              <w:rPr>
                <w:noProof/>
                <w:webHidden/>
              </w:rPr>
              <w:instrText xml:space="preserve"> PAGEREF _Toc499542207 \h </w:instrText>
            </w:r>
            <w:r w:rsidR="003E06F2">
              <w:rPr>
                <w:noProof/>
                <w:webHidden/>
              </w:rPr>
            </w:r>
            <w:r w:rsidR="003E06F2">
              <w:rPr>
                <w:noProof/>
                <w:webHidden/>
              </w:rPr>
              <w:fldChar w:fldCharType="separate"/>
            </w:r>
            <w:r w:rsidR="002B45E9">
              <w:rPr>
                <w:noProof/>
                <w:webHidden/>
              </w:rPr>
              <w:t>7</w:t>
            </w:r>
            <w:r w:rsidR="003E06F2">
              <w:rPr>
                <w:noProof/>
                <w:webHidden/>
              </w:rPr>
              <w:fldChar w:fldCharType="end"/>
            </w:r>
          </w:hyperlink>
        </w:p>
        <w:p w14:paraId="4D4D9100" w14:textId="77777777" w:rsidR="003E06F2" w:rsidRDefault="009C0366">
          <w:pPr>
            <w:pStyle w:val="Obsah6"/>
            <w:rPr>
              <w:rFonts w:eastAsiaTheme="minorEastAsia" w:cstheme="minorBidi"/>
              <w:noProof/>
              <w:sz w:val="22"/>
              <w:szCs w:val="22"/>
            </w:rPr>
          </w:pPr>
          <w:hyperlink w:anchor="_Toc499542208" w:history="1">
            <w:r w:rsidR="003E06F2" w:rsidRPr="00583A83">
              <w:rPr>
                <w:rStyle w:val="Hypertextovodkaz"/>
                <w:noProof/>
              </w:rPr>
              <w:t>PLNÉ MOCI</w:t>
            </w:r>
            <w:r w:rsidR="003E06F2">
              <w:rPr>
                <w:noProof/>
                <w:webHidden/>
              </w:rPr>
              <w:tab/>
            </w:r>
            <w:r w:rsidR="003E06F2">
              <w:rPr>
                <w:noProof/>
                <w:webHidden/>
              </w:rPr>
              <w:fldChar w:fldCharType="begin"/>
            </w:r>
            <w:r w:rsidR="003E06F2">
              <w:rPr>
                <w:noProof/>
                <w:webHidden/>
              </w:rPr>
              <w:instrText xml:space="preserve"> PAGEREF _Toc499542208 \h </w:instrText>
            </w:r>
            <w:r w:rsidR="003E06F2">
              <w:rPr>
                <w:noProof/>
                <w:webHidden/>
              </w:rPr>
            </w:r>
            <w:r w:rsidR="003E06F2">
              <w:rPr>
                <w:noProof/>
                <w:webHidden/>
              </w:rPr>
              <w:fldChar w:fldCharType="separate"/>
            </w:r>
            <w:r w:rsidR="002B45E9">
              <w:rPr>
                <w:noProof/>
                <w:webHidden/>
              </w:rPr>
              <w:t>8</w:t>
            </w:r>
            <w:r w:rsidR="003E06F2">
              <w:rPr>
                <w:noProof/>
                <w:webHidden/>
              </w:rPr>
              <w:fldChar w:fldCharType="end"/>
            </w:r>
          </w:hyperlink>
        </w:p>
        <w:p w14:paraId="33C08EB5" w14:textId="77777777" w:rsidR="003E06F2" w:rsidRDefault="009C0366">
          <w:pPr>
            <w:pStyle w:val="Obsah6"/>
            <w:rPr>
              <w:rFonts w:eastAsiaTheme="minorEastAsia" w:cstheme="minorBidi"/>
              <w:noProof/>
              <w:sz w:val="22"/>
              <w:szCs w:val="22"/>
            </w:rPr>
          </w:pPr>
          <w:hyperlink w:anchor="_Toc499542209" w:history="1">
            <w:r w:rsidR="003E06F2" w:rsidRPr="00583A83">
              <w:rPr>
                <w:rStyle w:val="Hypertextovodkaz"/>
                <w:noProof/>
              </w:rPr>
              <w:t>VYMAZAT ŽÁDOST</w:t>
            </w:r>
            <w:r w:rsidR="003E06F2">
              <w:rPr>
                <w:noProof/>
                <w:webHidden/>
              </w:rPr>
              <w:tab/>
            </w:r>
            <w:r w:rsidR="003E06F2">
              <w:rPr>
                <w:noProof/>
                <w:webHidden/>
              </w:rPr>
              <w:fldChar w:fldCharType="begin"/>
            </w:r>
            <w:r w:rsidR="003E06F2">
              <w:rPr>
                <w:noProof/>
                <w:webHidden/>
              </w:rPr>
              <w:instrText xml:space="preserve"> PAGEREF _Toc499542209 \h </w:instrText>
            </w:r>
            <w:r w:rsidR="003E06F2">
              <w:rPr>
                <w:noProof/>
                <w:webHidden/>
              </w:rPr>
            </w:r>
            <w:r w:rsidR="003E06F2">
              <w:rPr>
                <w:noProof/>
                <w:webHidden/>
              </w:rPr>
              <w:fldChar w:fldCharType="separate"/>
            </w:r>
            <w:r w:rsidR="002B45E9">
              <w:rPr>
                <w:noProof/>
                <w:webHidden/>
              </w:rPr>
              <w:t>9</w:t>
            </w:r>
            <w:r w:rsidR="003E06F2">
              <w:rPr>
                <w:noProof/>
                <w:webHidden/>
              </w:rPr>
              <w:fldChar w:fldCharType="end"/>
            </w:r>
          </w:hyperlink>
        </w:p>
        <w:p w14:paraId="7D2F8A32" w14:textId="77777777" w:rsidR="003E06F2" w:rsidRDefault="009C0366">
          <w:pPr>
            <w:pStyle w:val="Obsah6"/>
            <w:rPr>
              <w:rFonts w:eastAsiaTheme="minorEastAsia" w:cstheme="minorBidi"/>
              <w:noProof/>
              <w:sz w:val="22"/>
              <w:szCs w:val="22"/>
            </w:rPr>
          </w:pPr>
          <w:hyperlink w:anchor="_Toc499542210" w:history="1">
            <w:r w:rsidR="003E06F2" w:rsidRPr="00583A83">
              <w:rPr>
                <w:rStyle w:val="Hypertextovodkaz"/>
                <w:noProof/>
              </w:rPr>
              <w:t>KOPÍROVAT</w:t>
            </w:r>
            <w:r w:rsidR="003E06F2">
              <w:rPr>
                <w:noProof/>
                <w:webHidden/>
              </w:rPr>
              <w:tab/>
            </w:r>
            <w:r w:rsidR="003E06F2">
              <w:rPr>
                <w:noProof/>
                <w:webHidden/>
              </w:rPr>
              <w:fldChar w:fldCharType="begin"/>
            </w:r>
            <w:r w:rsidR="003E06F2">
              <w:rPr>
                <w:noProof/>
                <w:webHidden/>
              </w:rPr>
              <w:instrText xml:space="preserve"> PAGEREF _Toc499542210 \h </w:instrText>
            </w:r>
            <w:r w:rsidR="003E06F2">
              <w:rPr>
                <w:noProof/>
                <w:webHidden/>
              </w:rPr>
            </w:r>
            <w:r w:rsidR="003E06F2">
              <w:rPr>
                <w:noProof/>
                <w:webHidden/>
              </w:rPr>
              <w:fldChar w:fldCharType="separate"/>
            </w:r>
            <w:r w:rsidR="002B45E9">
              <w:rPr>
                <w:noProof/>
                <w:webHidden/>
              </w:rPr>
              <w:t>9</w:t>
            </w:r>
            <w:r w:rsidR="003E06F2">
              <w:rPr>
                <w:noProof/>
                <w:webHidden/>
              </w:rPr>
              <w:fldChar w:fldCharType="end"/>
            </w:r>
          </w:hyperlink>
        </w:p>
        <w:p w14:paraId="23D59534" w14:textId="77777777" w:rsidR="003E06F2" w:rsidRDefault="009C0366">
          <w:pPr>
            <w:pStyle w:val="Obsah6"/>
            <w:rPr>
              <w:rFonts w:eastAsiaTheme="minorEastAsia" w:cstheme="minorBidi"/>
              <w:noProof/>
              <w:sz w:val="22"/>
              <w:szCs w:val="22"/>
            </w:rPr>
          </w:pPr>
          <w:hyperlink w:anchor="_Toc499542211" w:history="1">
            <w:r w:rsidR="003E06F2" w:rsidRPr="00583A83">
              <w:rPr>
                <w:rStyle w:val="Hypertextovodkaz"/>
                <w:noProof/>
              </w:rPr>
              <w:t>KONTROLA</w:t>
            </w:r>
            <w:r w:rsidR="003E06F2">
              <w:rPr>
                <w:noProof/>
                <w:webHidden/>
              </w:rPr>
              <w:tab/>
            </w:r>
            <w:r w:rsidR="003E06F2">
              <w:rPr>
                <w:noProof/>
                <w:webHidden/>
              </w:rPr>
              <w:fldChar w:fldCharType="begin"/>
            </w:r>
            <w:r w:rsidR="003E06F2">
              <w:rPr>
                <w:noProof/>
                <w:webHidden/>
              </w:rPr>
              <w:instrText xml:space="preserve"> PAGEREF _Toc499542211 \h </w:instrText>
            </w:r>
            <w:r w:rsidR="003E06F2">
              <w:rPr>
                <w:noProof/>
                <w:webHidden/>
              </w:rPr>
            </w:r>
            <w:r w:rsidR="003E06F2">
              <w:rPr>
                <w:noProof/>
                <w:webHidden/>
              </w:rPr>
              <w:fldChar w:fldCharType="separate"/>
            </w:r>
            <w:r w:rsidR="002B45E9">
              <w:rPr>
                <w:noProof/>
                <w:webHidden/>
              </w:rPr>
              <w:t>9</w:t>
            </w:r>
            <w:r w:rsidR="003E06F2">
              <w:rPr>
                <w:noProof/>
                <w:webHidden/>
              </w:rPr>
              <w:fldChar w:fldCharType="end"/>
            </w:r>
          </w:hyperlink>
        </w:p>
        <w:p w14:paraId="53C9BB3D" w14:textId="77777777" w:rsidR="003E06F2" w:rsidRDefault="009C0366">
          <w:pPr>
            <w:pStyle w:val="Obsah6"/>
            <w:rPr>
              <w:rFonts w:eastAsiaTheme="minorEastAsia" w:cstheme="minorBidi"/>
              <w:noProof/>
              <w:sz w:val="22"/>
              <w:szCs w:val="22"/>
            </w:rPr>
          </w:pPr>
          <w:hyperlink w:anchor="_Toc499542212" w:history="1">
            <w:r w:rsidR="003E06F2" w:rsidRPr="00583A83">
              <w:rPr>
                <w:rStyle w:val="Hypertextovodkaz"/>
                <w:noProof/>
              </w:rPr>
              <w:t>FINALIZACE A STORNO FINALIZACE</w:t>
            </w:r>
            <w:r w:rsidR="003E06F2">
              <w:rPr>
                <w:noProof/>
                <w:webHidden/>
              </w:rPr>
              <w:tab/>
            </w:r>
            <w:r w:rsidR="003E06F2">
              <w:rPr>
                <w:noProof/>
                <w:webHidden/>
              </w:rPr>
              <w:fldChar w:fldCharType="begin"/>
            </w:r>
            <w:r w:rsidR="003E06F2">
              <w:rPr>
                <w:noProof/>
                <w:webHidden/>
              </w:rPr>
              <w:instrText xml:space="preserve"> PAGEREF _Toc499542212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7D20FAB5" w14:textId="77777777" w:rsidR="003E06F2" w:rsidRDefault="009C0366">
          <w:pPr>
            <w:pStyle w:val="Obsah6"/>
            <w:rPr>
              <w:rFonts w:eastAsiaTheme="minorEastAsia" w:cstheme="minorBidi"/>
              <w:noProof/>
              <w:sz w:val="22"/>
              <w:szCs w:val="22"/>
            </w:rPr>
          </w:pPr>
          <w:hyperlink w:anchor="_Toc499542213" w:history="1">
            <w:r w:rsidR="003E06F2" w:rsidRPr="00583A83">
              <w:rPr>
                <w:rStyle w:val="Hypertextovodkaz"/>
                <w:noProof/>
              </w:rPr>
              <w:t>TISK</w:t>
            </w:r>
            <w:r w:rsidR="003E06F2">
              <w:rPr>
                <w:noProof/>
                <w:webHidden/>
              </w:rPr>
              <w:tab/>
            </w:r>
            <w:r w:rsidR="003E06F2">
              <w:rPr>
                <w:noProof/>
                <w:webHidden/>
              </w:rPr>
              <w:fldChar w:fldCharType="begin"/>
            </w:r>
            <w:r w:rsidR="003E06F2">
              <w:rPr>
                <w:noProof/>
                <w:webHidden/>
              </w:rPr>
              <w:instrText xml:space="preserve"> PAGEREF _Toc499542213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753EF301" w14:textId="77777777" w:rsidR="003E06F2" w:rsidRDefault="009C0366">
          <w:pPr>
            <w:pStyle w:val="Obsah3"/>
            <w:rPr>
              <w:rFonts w:eastAsiaTheme="minorEastAsia" w:cstheme="minorBidi"/>
              <w:b w:val="0"/>
              <w:iCs w:val="0"/>
              <w:sz w:val="22"/>
              <w:szCs w:val="22"/>
            </w:rPr>
          </w:pPr>
          <w:hyperlink w:anchor="_Toc499542214" w:history="1">
            <w:r w:rsidR="003E06F2" w:rsidRPr="00583A83">
              <w:rPr>
                <w:rStyle w:val="Hypertextovodkaz"/>
              </w:rPr>
              <w:t>III.</w:t>
            </w:r>
            <w:r w:rsidR="003E06F2">
              <w:rPr>
                <w:rFonts w:eastAsiaTheme="minorEastAsia" w:cstheme="minorBidi"/>
                <w:b w:val="0"/>
                <w:iCs w:val="0"/>
                <w:sz w:val="22"/>
                <w:szCs w:val="22"/>
              </w:rPr>
              <w:tab/>
            </w:r>
            <w:r w:rsidR="003E06F2" w:rsidRPr="00583A83">
              <w:rPr>
                <w:rStyle w:val="Hypertextovodkaz"/>
              </w:rPr>
              <w:t>ZADÁNÍ NOVÉ ŽÁDOSTI A JEJÍ ÚPRAVY V SYSTÉMU IS KP14+</w:t>
            </w:r>
            <w:r w:rsidR="003E06F2">
              <w:rPr>
                <w:webHidden/>
              </w:rPr>
              <w:tab/>
            </w:r>
            <w:r w:rsidR="003E06F2">
              <w:rPr>
                <w:webHidden/>
              </w:rPr>
              <w:fldChar w:fldCharType="begin"/>
            </w:r>
            <w:r w:rsidR="003E06F2">
              <w:rPr>
                <w:webHidden/>
              </w:rPr>
              <w:instrText xml:space="preserve"> PAGEREF _Toc499542214 \h </w:instrText>
            </w:r>
            <w:r w:rsidR="003E06F2">
              <w:rPr>
                <w:webHidden/>
              </w:rPr>
            </w:r>
            <w:r w:rsidR="003E06F2">
              <w:rPr>
                <w:webHidden/>
              </w:rPr>
              <w:fldChar w:fldCharType="separate"/>
            </w:r>
            <w:r w:rsidR="002B45E9">
              <w:rPr>
                <w:webHidden/>
              </w:rPr>
              <w:t>10</w:t>
            </w:r>
            <w:r w:rsidR="003E06F2">
              <w:rPr>
                <w:webHidden/>
              </w:rPr>
              <w:fldChar w:fldCharType="end"/>
            </w:r>
          </w:hyperlink>
        </w:p>
        <w:p w14:paraId="0AFD53F2" w14:textId="77777777" w:rsidR="003E06F2" w:rsidRDefault="009C0366">
          <w:pPr>
            <w:pStyle w:val="Obsah6"/>
            <w:rPr>
              <w:rFonts w:eastAsiaTheme="minorEastAsia" w:cstheme="minorBidi"/>
              <w:noProof/>
              <w:sz w:val="22"/>
              <w:szCs w:val="22"/>
            </w:rPr>
          </w:pPr>
          <w:hyperlink w:anchor="_Toc499542215" w:history="1">
            <w:r w:rsidR="003E06F2" w:rsidRPr="00583A83">
              <w:rPr>
                <w:rStyle w:val="Hypertextovodkaz"/>
                <w:noProof/>
              </w:rPr>
              <w:t>ÚVODNÍ OBRAZOVKA – ŽADATEL</w:t>
            </w:r>
            <w:r w:rsidR="003E06F2">
              <w:rPr>
                <w:noProof/>
                <w:webHidden/>
              </w:rPr>
              <w:tab/>
            </w:r>
            <w:r w:rsidR="003E06F2">
              <w:rPr>
                <w:noProof/>
                <w:webHidden/>
              </w:rPr>
              <w:fldChar w:fldCharType="begin"/>
            </w:r>
            <w:r w:rsidR="003E06F2">
              <w:rPr>
                <w:noProof/>
                <w:webHidden/>
              </w:rPr>
              <w:instrText xml:space="preserve"> PAGEREF _Toc499542215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338A11A7" w14:textId="77777777" w:rsidR="003E06F2" w:rsidRDefault="009C0366">
          <w:pPr>
            <w:pStyle w:val="Obsah6"/>
            <w:rPr>
              <w:rFonts w:eastAsiaTheme="minorEastAsia" w:cstheme="minorBidi"/>
              <w:noProof/>
              <w:sz w:val="22"/>
              <w:szCs w:val="22"/>
            </w:rPr>
          </w:pPr>
          <w:hyperlink w:anchor="_Toc499542216" w:history="1">
            <w:r w:rsidR="003E06F2" w:rsidRPr="00583A83">
              <w:rPr>
                <w:rStyle w:val="Hypertextovodkaz"/>
                <w:noProof/>
              </w:rPr>
              <w:t>KROK 1: IDENTIFIKACE OPERACE</w:t>
            </w:r>
            <w:r w:rsidR="003E06F2">
              <w:rPr>
                <w:noProof/>
                <w:webHidden/>
              </w:rPr>
              <w:tab/>
            </w:r>
            <w:r w:rsidR="003E06F2">
              <w:rPr>
                <w:noProof/>
                <w:webHidden/>
              </w:rPr>
              <w:fldChar w:fldCharType="begin"/>
            </w:r>
            <w:r w:rsidR="003E06F2">
              <w:rPr>
                <w:noProof/>
                <w:webHidden/>
              </w:rPr>
              <w:instrText xml:space="preserve"> PAGEREF _Toc499542216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52D409FC" w14:textId="77777777" w:rsidR="003E06F2" w:rsidRDefault="009C0366">
          <w:pPr>
            <w:pStyle w:val="Obsah6"/>
            <w:rPr>
              <w:rFonts w:eastAsiaTheme="minorEastAsia" w:cstheme="minorBidi"/>
              <w:noProof/>
              <w:sz w:val="22"/>
              <w:szCs w:val="22"/>
            </w:rPr>
          </w:pPr>
          <w:hyperlink w:anchor="_Toc499542217" w:history="1">
            <w:r w:rsidR="003E06F2" w:rsidRPr="00583A83">
              <w:rPr>
                <w:rStyle w:val="Hypertextovodkaz"/>
                <w:noProof/>
              </w:rPr>
              <w:t>KROK 2: PROJEKT</w:t>
            </w:r>
            <w:r w:rsidR="003E06F2">
              <w:rPr>
                <w:noProof/>
                <w:webHidden/>
              </w:rPr>
              <w:tab/>
            </w:r>
            <w:r w:rsidR="003E06F2">
              <w:rPr>
                <w:noProof/>
                <w:webHidden/>
              </w:rPr>
              <w:fldChar w:fldCharType="begin"/>
            </w:r>
            <w:r w:rsidR="003E06F2">
              <w:rPr>
                <w:noProof/>
                <w:webHidden/>
              </w:rPr>
              <w:instrText xml:space="preserve"> PAGEREF _Toc499542217 \h </w:instrText>
            </w:r>
            <w:r w:rsidR="003E06F2">
              <w:rPr>
                <w:noProof/>
                <w:webHidden/>
              </w:rPr>
            </w:r>
            <w:r w:rsidR="003E06F2">
              <w:rPr>
                <w:noProof/>
                <w:webHidden/>
              </w:rPr>
              <w:fldChar w:fldCharType="separate"/>
            </w:r>
            <w:r w:rsidR="002B45E9">
              <w:rPr>
                <w:noProof/>
                <w:webHidden/>
              </w:rPr>
              <w:t>11</w:t>
            </w:r>
            <w:r w:rsidR="003E06F2">
              <w:rPr>
                <w:noProof/>
                <w:webHidden/>
              </w:rPr>
              <w:fldChar w:fldCharType="end"/>
            </w:r>
          </w:hyperlink>
        </w:p>
        <w:p w14:paraId="2B8FEBFA" w14:textId="77777777" w:rsidR="003E06F2" w:rsidRDefault="009C0366">
          <w:pPr>
            <w:pStyle w:val="Obsah6"/>
            <w:rPr>
              <w:rFonts w:eastAsiaTheme="minorEastAsia" w:cstheme="minorBidi"/>
              <w:noProof/>
              <w:sz w:val="22"/>
              <w:szCs w:val="22"/>
            </w:rPr>
          </w:pPr>
          <w:hyperlink w:anchor="_Toc499542218" w:history="1">
            <w:r w:rsidR="003E06F2" w:rsidRPr="00583A83">
              <w:rPr>
                <w:rStyle w:val="Hypertextovodkaz"/>
                <w:noProof/>
              </w:rPr>
              <w:t>KROK 3: POPIS PROJEKTU</w:t>
            </w:r>
            <w:r w:rsidR="003E06F2">
              <w:rPr>
                <w:noProof/>
                <w:webHidden/>
              </w:rPr>
              <w:tab/>
            </w:r>
            <w:r w:rsidR="003E06F2">
              <w:rPr>
                <w:noProof/>
                <w:webHidden/>
              </w:rPr>
              <w:fldChar w:fldCharType="begin"/>
            </w:r>
            <w:r w:rsidR="003E06F2">
              <w:rPr>
                <w:noProof/>
                <w:webHidden/>
              </w:rPr>
              <w:instrText xml:space="preserve"> PAGEREF _Toc499542218 \h </w:instrText>
            </w:r>
            <w:r w:rsidR="003E06F2">
              <w:rPr>
                <w:noProof/>
                <w:webHidden/>
              </w:rPr>
            </w:r>
            <w:r w:rsidR="003E06F2">
              <w:rPr>
                <w:noProof/>
                <w:webHidden/>
              </w:rPr>
              <w:fldChar w:fldCharType="separate"/>
            </w:r>
            <w:r w:rsidR="002B45E9">
              <w:rPr>
                <w:noProof/>
                <w:webHidden/>
              </w:rPr>
              <w:t>12</w:t>
            </w:r>
            <w:r w:rsidR="003E06F2">
              <w:rPr>
                <w:noProof/>
                <w:webHidden/>
              </w:rPr>
              <w:fldChar w:fldCharType="end"/>
            </w:r>
          </w:hyperlink>
        </w:p>
        <w:p w14:paraId="4B5CB115" w14:textId="77777777" w:rsidR="003E06F2" w:rsidRDefault="009C0366">
          <w:pPr>
            <w:pStyle w:val="Obsah6"/>
            <w:rPr>
              <w:rFonts w:eastAsiaTheme="minorEastAsia" w:cstheme="minorBidi"/>
              <w:noProof/>
              <w:sz w:val="22"/>
              <w:szCs w:val="22"/>
            </w:rPr>
          </w:pPr>
          <w:hyperlink w:anchor="_Toc499542219" w:history="1">
            <w:r w:rsidR="003E06F2" w:rsidRPr="00583A83">
              <w:rPr>
                <w:rStyle w:val="Hypertextovodkaz"/>
                <w:noProof/>
              </w:rPr>
              <w:t>KROK 4: SPECIFICKÉ CÍLE</w:t>
            </w:r>
            <w:r w:rsidR="003E06F2">
              <w:rPr>
                <w:noProof/>
                <w:webHidden/>
              </w:rPr>
              <w:tab/>
            </w:r>
            <w:r w:rsidR="003E06F2">
              <w:rPr>
                <w:noProof/>
                <w:webHidden/>
              </w:rPr>
              <w:fldChar w:fldCharType="begin"/>
            </w:r>
            <w:r w:rsidR="003E06F2">
              <w:rPr>
                <w:noProof/>
                <w:webHidden/>
              </w:rPr>
              <w:instrText xml:space="preserve"> PAGEREF _Toc499542219 \h </w:instrText>
            </w:r>
            <w:r w:rsidR="003E06F2">
              <w:rPr>
                <w:noProof/>
                <w:webHidden/>
              </w:rPr>
            </w:r>
            <w:r w:rsidR="003E06F2">
              <w:rPr>
                <w:noProof/>
                <w:webHidden/>
              </w:rPr>
              <w:fldChar w:fldCharType="separate"/>
            </w:r>
            <w:r w:rsidR="002B45E9">
              <w:rPr>
                <w:noProof/>
                <w:webHidden/>
              </w:rPr>
              <w:t>12</w:t>
            </w:r>
            <w:r w:rsidR="003E06F2">
              <w:rPr>
                <w:noProof/>
                <w:webHidden/>
              </w:rPr>
              <w:fldChar w:fldCharType="end"/>
            </w:r>
          </w:hyperlink>
        </w:p>
        <w:p w14:paraId="3E02559C" w14:textId="77777777" w:rsidR="003E06F2" w:rsidRDefault="009C0366">
          <w:pPr>
            <w:pStyle w:val="Obsah6"/>
            <w:rPr>
              <w:rFonts w:eastAsiaTheme="minorEastAsia" w:cstheme="minorBidi"/>
              <w:noProof/>
              <w:sz w:val="22"/>
              <w:szCs w:val="22"/>
            </w:rPr>
          </w:pPr>
          <w:hyperlink w:anchor="_Toc499542220" w:history="1">
            <w:r w:rsidR="003E06F2" w:rsidRPr="00583A83">
              <w:rPr>
                <w:rStyle w:val="Hypertextovodkaz"/>
                <w:noProof/>
              </w:rPr>
              <w:t>KROK 5: SUBJEKTY PROJEKTU</w:t>
            </w:r>
            <w:r w:rsidR="003E06F2">
              <w:rPr>
                <w:noProof/>
                <w:webHidden/>
              </w:rPr>
              <w:tab/>
            </w:r>
            <w:r w:rsidR="003E06F2">
              <w:rPr>
                <w:noProof/>
                <w:webHidden/>
              </w:rPr>
              <w:fldChar w:fldCharType="begin"/>
            </w:r>
            <w:r w:rsidR="003E06F2">
              <w:rPr>
                <w:noProof/>
                <w:webHidden/>
              </w:rPr>
              <w:instrText xml:space="preserve"> PAGEREF _Toc499542220 \h </w:instrText>
            </w:r>
            <w:r w:rsidR="003E06F2">
              <w:rPr>
                <w:noProof/>
                <w:webHidden/>
              </w:rPr>
            </w:r>
            <w:r w:rsidR="003E06F2">
              <w:rPr>
                <w:noProof/>
                <w:webHidden/>
              </w:rPr>
              <w:fldChar w:fldCharType="separate"/>
            </w:r>
            <w:r w:rsidR="002B45E9">
              <w:rPr>
                <w:noProof/>
                <w:webHidden/>
              </w:rPr>
              <w:t>12</w:t>
            </w:r>
            <w:r w:rsidR="003E06F2">
              <w:rPr>
                <w:noProof/>
                <w:webHidden/>
              </w:rPr>
              <w:fldChar w:fldCharType="end"/>
            </w:r>
          </w:hyperlink>
        </w:p>
        <w:p w14:paraId="7A9B197C" w14:textId="77777777" w:rsidR="003E06F2" w:rsidRDefault="009C0366">
          <w:pPr>
            <w:pStyle w:val="Obsah6"/>
            <w:rPr>
              <w:rFonts w:eastAsiaTheme="minorEastAsia" w:cstheme="minorBidi"/>
              <w:noProof/>
              <w:sz w:val="22"/>
              <w:szCs w:val="22"/>
            </w:rPr>
          </w:pPr>
          <w:hyperlink w:anchor="_Toc499542221" w:history="1">
            <w:r w:rsidR="003E06F2" w:rsidRPr="00583A83">
              <w:rPr>
                <w:rStyle w:val="Hypertextovodkaz"/>
                <w:noProof/>
              </w:rPr>
              <w:t>KROK 7: ADRESY SUBJEKTU</w:t>
            </w:r>
            <w:r w:rsidR="003E06F2">
              <w:rPr>
                <w:noProof/>
                <w:webHidden/>
              </w:rPr>
              <w:tab/>
            </w:r>
            <w:r w:rsidR="003E06F2">
              <w:rPr>
                <w:noProof/>
                <w:webHidden/>
              </w:rPr>
              <w:fldChar w:fldCharType="begin"/>
            </w:r>
            <w:r w:rsidR="003E06F2">
              <w:rPr>
                <w:noProof/>
                <w:webHidden/>
              </w:rPr>
              <w:instrText xml:space="preserve"> PAGEREF _Toc499542221 \h </w:instrText>
            </w:r>
            <w:r w:rsidR="003E06F2">
              <w:rPr>
                <w:noProof/>
                <w:webHidden/>
              </w:rPr>
            </w:r>
            <w:r w:rsidR="003E06F2">
              <w:rPr>
                <w:noProof/>
                <w:webHidden/>
              </w:rPr>
              <w:fldChar w:fldCharType="separate"/>
            </w:r>
            <w:r w:rsidR="002B45E9">
              <w:rPr>
                <w:noProof/>
                <w:webHidden/>
              </w:rPr>
              <w:t>15</w:t>
            </w:r>
            <w:r w:rsidR="003E06F2">
              <w:rPr>
                <w:noProof/>
                <w:webHidden/>
              </w:rPr>
              <w:fldChar w:fldCharType="end"/>
            </w:r>
          </w:hyperlink>
        </w:p>
        <w:p w14:paraId="2B2DA5C1" w14:textId="77777777" w:rsidR="003E06F2" w:rsidRDefault="009C0366">
          <w:pPr>
            <w:pStyle w:val="Obsah6"/>
            <w:rPr>
              <w:rFonts w:eastAsiaTheme="minorEastAsia" w:cstheme="minorBidi"/>
              <w:noProof/>
              <w:sz w:val="22"/>
              <w:szCs w:val="22"/>
            </w:rPr>
          </w:pPr>
          <w:hyperlink w:anchor="_Toc499542222" w:history="1">
            <w:r w:rsidR="003E06F2" w:rsidRPr="00583A83">
              <w:rPr>
                <w:rStyle w:val="Hypertextovodkaz"/>
                <w:noProof/>
              </w:rPr>
              <w:t>KROK 8: OSOBY SUBJEKTU</w:t>
            </w:r>
            <w:r w:rsidR="003E06F2">
              <w:rPr>
                <w:noProof/>
                <w:webHidden/>
              </w:rPr>
              <w:tab/>
            </w:r>
            <w:r w:rsidR="003E06F2">
              <w:rPr>
                <w:noProof/>
                <w:webHidden/>
              </w:rPr>
              <w:fldChar w:fldCharType="begin"/>
            </w:r>
            <w:r w:rsidR="003E06F2">
              <w:rPr>
                <w:noProof/>
                <w:webHidden/>
              </w:rPr>
              <w:instrText xml:space="preserve"> PAGEREF _Toc499542222 \h </w:instrText>
            </w:r>
            <w:r w:rsidR="003E06F2">
              <w:rPr>
                <w:noProof/>
                <w:webHidden/>
              </w:rPr>
            </w:r>
            <w:r w:rsidR="003E06F2">
              <w:rPr>
                <w:noProof/>
                <w:webHidden/>
              </w:rPr>
              <w:fldChar w:fldCharType="separate"/>
            </w:r>
            <w:r w:rsidR="002B45E9">
              <w:rPr>
                <w:noProof/>
                <w:webHidden/>
              </w:rPr>
              <w:t>15</w:t>
            </w:r>
            <w:r w:rsidR="003E06F2">
              <w:rPr>
                <w:noProof/>
                <w:webHidden/>
              </w:rPr>
              <w:fldChar w:fldCharType="end"/>
            </w:r>
          </w:hyperlink>
        </w:p>
        <w:p w14:paraId="113CB2C2" w14:textId="77777777" w:rsidR="003E06F2" w:rsidRDefault="009C0366">
          <w:pPr>
            <w:pStyle w:val="Obsah6"/>
            <w:rPr>
              <w:rFonts w:eastAsiaTheme="minorEastAsia" w:cstheme="minorBidi"/>
              <w:noProof/>
              <w:sz w:val="22"/>
              <w:szCs w:val="22"/>
            </w:rPr>
          </w:pPr>
          <w:hyperlink w:anchor="_Toc499542223" w:history="1">
            <w:r w:rsidR="003E06F2" w:rsidRPr="00583A83">
              <w:rPr>
                <w:rStyle w:val="Hypertextovodkaz"/>
                <w:noProof/>
              </w:rPr>
              <w:t>KROK 9: ÚČTY SUBJEKTU</w:t>
            </w:r>
            <w:r w:rsidR="003E06F2">
              <w:rPr>
                <w:noProof/>
                <w:webHidden/>
              </w:rPr>
              <w:tab/>
            </w:r>
            <w:r w:rsidR="003E06F2">
              <w:rPr>
                <w:noProof/>
                <w:webHidden/>
              </w:rPr>
              <w:fldChar w:fldCharType="begin"/>
            </w:r>
            <w:r w:rsidR="003E06F2">
              <w:rPr>
                <w:noProof/>
                <w:webHidden/>
              </w:rPr>
              <w:instrText xml:space="preserve"> PAGEREF _Toc499542223 \h </w:instrText>
            </w:r>
            <w:r w:rsidR="003E06F2">
              <w:rPr>
                <w:noProof/>
                <w:webHidden/>
              </w:rPr>
            </w:r>
            <w:r w:rsidR="003E06F2">
              <w:rPr>
                <w:noProof/>
                <w:webHidden/>
              </w:rPr>
              <w:fldChar w:fldCharType="separate"/>
            </w:r>
            <w:r w:rsidR="002B45E9">
              <w:rPr>
                <w:noProof/>
                <w:webHidden/>
              </w:rPr>
              <w:t>16</w:t>
            </w:r>
            <w:r w:rsidR="003E06F2">
              <w:rPr>
                <w:noProof/>
                <w:webHidden/>
              </w:rPr>
              <w:fldChar w:fldCharType="end"/>
            </w:r>
          </w:hyperlink>
        </w:p>
        <w:p w14:paraId="60A2878E" w14:textId="77777777" w:rsidR="003E06F2" w:rsidRDefault="009C0366">
          <w:pPr>
            <w:pStyle w:val="Obsah6"/>
            <w:rPr>
              <w:rFonts w:eastAsiaTheme="minorEastAsia" w:cstheme="minorBidi"/>
              <w:noProof/>
              <w:sz w:val="22"/>
              <w:szCs w:val="22"/>
            </w:rPr>
          </w:pPr>
          <w:hyperlink w:anchor="_Toc499542224" w:history="1">
            <w:r w:rsidR="003E06F2" w:rsidRPr="00583A83">
              <w:rPr>
                <w:rStyle w:val="Hypertextovodkaz"/>
                <w:noProof/>
              </w:rPr>
              <w:t>KROK 10: ÚČETNÍ OBDOBÍ</w:t>
            </w:r>
            <w:r w:rsidR="003E06F2">
              <w:rPr>
                <w:noProof/>
                <w:webHidden/>
              </w:rPr>
              <w:tab/>
            </w:r>
            <w:r w:rsidR="003E06F2">
              <w:rPr>
                <w:noProof/>
                <w:webHidden/>
              </w:rPr>
              <w:fldChar w:fldCharType="begin"/>
            </w:r>
            <w:r w:rsidR="003E06F2">
              <w:rPr>
                <w:noProof/>
                <w:webHidden/>
              </w:rPr>
              <w:instrText xml:space="preserve"> PAGEREF _Toc499542224 \h </w:instrText>
            </w:r>
            <w:r w:rsidR="003E06F2">
              <w:rPr>
                <w:noProof/>
                <w:webHidden/>
              </w:rPr>
            </w:r>
            <w:r w:rsidR="003E06F2">
              <w:rPr>
                <w:noProof/>
                <w:webHidden/>
              </w:rPr>
              <w:fldChar w:fldCharType="separate"/>
            </w:r>
            <w:r w:rsidR="002B45E9">
              <w:rPr>
                <w:noProof/>
                <w:webHidden/>
              </w:rPr>
              <w:t>16</w:t>
            </w:r>
            <w:r w:rsidR="003E06F2">
              <w:rPr>
                <w:noProof/>
                <w:webHidden/>
              </w:rPr>
              <w:fldChar w:fldCharType="end"/>
            </w:r>
          </w:hyperlink>
        </w:p>
        <w:p w14:paraId="56372C93" w14:textId="77777777" w:rsidR="003E06F2" w:rsidRDefault="009C0366">
          <w:pPr>
            <w:pStyle w:val="Obsah6"/>
            <w:rPr>
              <w:rFonts w:eastAsiaTheme="minorEastAsia" w:cstheme="minorBidi"/>
              <w:noProof/>
              <w:sz w:val="22"/>
              <w:szCs w:val="22"/>
            </w:rPr>
          </w:pPr>
          <w:hyperlink w:anchor="_Toc499542225" w:history="1">
            <w:r w:rsidR="003E06F2" w:rsidRPr="00583A83">
              <w:rPr>
                <w:rStyle w:val="Hypertextovodkaz"/>
                <w:noProof/>
              </w:rPr>
              <w:t>KROK 11: VEŘEJNÁ PODPORA</w:t>
            </w:r>
            <w:r w:rsidR="003E06F2">
              <w:rPr>
                <w:noProof/>
                <w:webHidden/>
              </w:rPr>
              <w:tab/>
            </w:r>
            <w:r w:rsidR="003E06F2">
              <w:rPr>
                <w:noProof/>
                <w:webHidden/>
              </w:rPr>
              <w:fldChar w:fldCharType="begin"/>
            </w:r>
            <w:r w:rsidR="003E06F2">
              <w:rPr>
                <w:noProof/>
                <w:webHidden/>
              </w:rPr>
              <w:instrText xml:space="preserve"> PAGEREF _Toc499542225 \h </w:instrText>
            </w:r>
            <w:r w:rsidR="003E06F2">
              <w:rPr>
                <w:noProof/>
                <w:webHidden/>
              </w:rPr>
            </w:r>
            <w:r w:rsidR="003E06F2">
              <w:rPr>
                <w:noProof/>
                <w:webHidden/>
              </w:rPr>
              <w:fldChar w:fldCharType="separate"/>
            </w:r>
            <w:r w:rsidR="002B45E9">
              <w:rPr>
                <w:noProof/>
                <w:webHidden/>
              </w:rPr>
              <w:t>16</w:t>
            </w:r>
            <w:r w:rsidR="003E06F2">
              <w:rPr>
                <w:noProof/>
                <w:webHidden/>
              </w:rPr>
              <w:fldChar w:fldCharType="end"/>
            </w:r>
          </w:hyperlink>
        </w:p>
        <w:p w14:paraId="1DB5E303" w14:textId="77777777" w:rsidR="003E06F2" w:rsidRDefault="009C0366">
          <w:pPr>
            <w:pStyle w:val="Obsah6"/>
            <w:rPr>
              <w:rFonts w:eastAsiaTheme="minorEastAsia" w:cstheme="minorBidi"/>
              <w:noProof/>
              <w:sz w:val="22"/>
              <w:szCs w:val="22"/>
            </w:rPr>
          </w:pPr>
          <w:hyperlink w:anchor="_Toc499542226" w:history="1">
            <w:r w:rsidR="003E06F2" w:rsidRPr="00583A83">
              <w:rPr>
                <w:rStyle w:val="Hypertextovodkaz"/>
                <w:noProof/>
              </w:rPr>
              <w:t>KROK 12: AKTIVITY</w:t>
            </w:r>
            <w:r w:rsidR="003E06F2">
              <w:rPr>
                <w:noProof/>
                <w:webHidden/>
              </w:rPr>
              <w:tab/>
            </w:r>
            <w:r w:rsidR="003E06F2">
              <w:rPr>
                <w:noProof/>
                <w:webHidden/>
              </w:rPr>
              <w:fldChar w:fldCharType="begin"/>
            </w:r>
            <w:r w:rsidR="003E06F2">
              <w:rPr>
                <w:noProof/>
                <w:webHidden/>
              </w:rPr>
              <w:instrText xml:space="preserve"> PAGEREF _Toc499542226 \h </w:instrText>
            </w:r>
            <w:r w:rsidR="003E06F2">
              <w:rPr>
                <w:noProof/>
                <w:webHidden/>
              </w:rPr>
            </w:r>
            <w:r w:rsidR="003E06F2">
              <w:rPr>
                <w:noProof/>
                <w:webHidden/>
              </w:rPr>
              <w:fldChar w:fldCharType="separate"/>
            </w:r>
            <w:r w:rsidR="002B45E9">
              <w:rPr>
                <w:noProof/>
                <w:webHidden/>
              </w:rPr>
              <w:t>17</w:t>
            </w:r>
            <w:r w:rsidR="003E06F2">
              <w:rPr>
                <w:noProof/>
                <w:webHidden/>
              </w:rPr>
              <w:fldChar w:fldCharType="end"/>
            </w:r>
          </w:hyperlink>
        </w:p>
        <w:p w14:paraId="65D2BB3C" w14:textId="77777777" w:rsidR="003E06F2" w:rsidRDefault="009C0366">
          <w:pPr>
            <w:pStyle w:val="Obsah7"/>
            <w:tabs>
              <w:tab w:val="right" w:leader="dot" w:pos="9060"/>
            </w:tabs>
            <w:rPr>
              <w:rFonts w:eastAsiaTheme="minorEastAsia" w:cstheme="minorBidi"/>
              <w:noProof/>
              <w:sz w:val="22"/>
              <w:szCs w:val="22"/>
            </w:rPr>
          </w:pPr>
          <w:hyperlink w:anchor="_Toc499542227" w:history="1">
            <w:r w:rsidR="003E06F2" w:rsidRPr="00583A83">
              <w:rPr>
                <w:rStyle w:val="Hypertextovodkaz"/>
                <w:b/>
                <w:noProof/>
              </w:rPr>
              <w:t>EDITACE PŘEDNASTAVENÉ AKTIVITY A JEDNOTKY</w:t>
            </w:r>
            <w:r w:rsidR="003E06F2">
              <w:rPr>
                <w:noProof/>
                <w:webHidden/>
              </w:rPr>
              <w:tab/>
            </w:r>
            <w:r w:rsidR="003E06F2">
              <w:rPr>
                <w:noProof/>
                <w:webHidden/>
              </w:rPr>
              <w:fldChar w:fldCharType="begin"/>
            </w:r>
            <w:r w:rsidR="003E06F2">
              <w:rPr>
                <w:noProof/>
                <w:webHidden/>
              </w:rPr>
              <w:instrText xml:space="preserve"> PAGEREF _Toc499542227 \h </w:instrText>
            </w:r>
            <w:r w:rsidR="003E06F2">
              <w:rPr>
                <w:noProof/>
                <w:webHidden/>
              </w:rPr>
            </w:r>
            <w:r w:rsidR="003E06F2">
              <w:rPr>
                <w:noProof/>
                <w:webHidden/>
              </w:rPr>
              <w:fldChar w:fldCharType="separate"/>
            </w:r>
            <w:r w:rsidR="002B45E9">
              <w:rPr>
                <w:noProof/>
                <w:webHidden/>
              </w:rPr>
              <w:t>18</w:t>
            </w:r>
            <w:r w:rsidR="003E06F2">
              <w:rPr>
                <w:noProof/>
                <w:webHidden/>
              </w:rPr>
              <w:fldChar w:fldCharType="end"/>
            </w:r>
          </w:hyperlink>
        </w:p>
        <w:p w14:paraId="6065E222" w14:textId="77777777" w:rsidR="003E06F2" w:rsidRDefault="009C0366">
          <w:pPr>
            <w:pStyle w:val="Obsah7"/>
            <w:tabs>
              <w:tab w:val="right" w:leader="dot" w:pos="9060"/>
            </w:tabs>
            <w:rPr>
              <w:rFonts w:eastAsiaTheme="minorEastAsia" w:cstheme="minorBidi"/>
              <w:noProof/>
              <w:sz w:val="22"/>
              <w:szCs w:val="22"/>
            </w:rPr>
          </w:pPr>
          <w:hyperlink w:anchor="_Toc499542228" w:history="1">
            <w:r w:rsidR="003E06F2" w:rsidRPr="00583A83">
              <w:rPr>
                <w:rStyle w:val="Hypertextovodkaz"/>
                <w:b/>
                <w:noProof/>
              </w:rPr>
              <w:t>VLOŽENÍ NOVÉ AKTIVITY A JEDNOTKY</w:t>
            </w:r>
            <w:r w:rsidR="003E06F2">
              <w:rPr>
                <w:noProof/>
                <w:webHidden/>
              </w:rPr>
              <w:tab/>
            </w:r>
            <w:r w:rsidR="003E06F2">
              <w:rPr>
                <w:noProof/>
                <w:webHidden/>
              </w:rPr>
              <w:fldChar w:fldCharType="begin"/>
            </w:r>
            <w:r w:rsidR="003E06F2">
              <w:rPr>
                <w:noProof/>
                <w:webHidden/>
              </w:rPr>
              <w:instrText xml:space="preserve"> PAGEREF _Toc499542228 \h </w:instrText>
            </w:r>
            <w:r w:rsidR="003E06F2">
              <w:rPr>
                <w:noProof/>
                <w:webHidden/>
              </w:rPr>
            </w:r>
            <w:r w:rsidR="003E06F2">
              <w:rPr>
                <w:noProof/>
                <w:webHidden/>
              </w:rPr>
              <w:fldChar w:fldCharType="separate"/>
            </w:r>
            <w:r w:rsidR="002B45E9">
              <w:rPr>
                <w:noProof/>
                <w:webHidden/>
              </w:rPr>
              <w:t>19</w:t>
            </w:r>
            <w:r w:rsidR="003E06F2">
              <w:rPr>
                <w:noProof/>
                <w:webHidden/>
              </w:rPr>
              <w:fldChar w:fldCharType="end"/>
            </w:r>
          </w:hyperlink>
        </w:p>
        <w:p w14:paraId="3FA11D6D" w14:textId="77777777" w:rsidR="003E06F2" w:rsidRDefault="009C0366">
          <w:pPr>
            <w:pStyle w:val="Obsah7"/>
            <w:tabs>
              <w:tab w:val="right" w:leader="dot" w:pos="9060"/>
            </w:tabs>
            <w:rPr>
              <w:rFonts w:eastAsiaTheme="minorEastAsia" w:cstheme="minorBidi"/>
              <w:noProof/>
              <w:sz w:val="22"/>
              <w:szCs w:val="22"/>
            </w:rPr>
          </w:pPr>
          <w:hyperlink w:anchor="_Toc499542229" w:history="1">
            <w:r w:rsidR="003E06F2" w:rsidRPr="00583A83">
              <w:rPr>
                <w:rStyle w:val="Hypertextovodkaz"/>
                <w:b/>
                <w:noProof/>
              </w:rPr>
              <w:t>SPECIFIKA VKLÁDÁNÍ JEDNOTKY STÁŽE</w:t>
            </w:r>
            <w:r w:rsidR="003E06F2">
              <w:rPr>
                <w:noProof/>
                <w:webHidden/>
              </w:rPr>
              <w:tab/>
            </w:r>
            <w:r w:rsidR="003E06F2">
              <w:rPr>
                <w:noProof/>
                <w:webHidden/>
              </w:rPr>
              <w:fldChar w:fldCharType="begin"/>
            </w:r>
            <w:r w:rsidR="003E06F2">
              <w:rPr>
                <w:noProof/>
                <w:webHidden/>
              </w:rPr>
              <w:instrText xml:space="preserve"> PAGEREF _Toc499542229 \h </w:instrText>
            </w:r>
            <w:r w:rsidR="003E06F2">
              <w:rPr>
                <w:noProof/>
                <w:webHidden/>
              </w:rPr>
            </w:r>
            <w:r w:rsidR="003E06F2">
              <w:rPr>
                <w:noProof/>
                <w:webHidden/>
              </w:rPr>
              <w:fldChar w:fldCharType="separate"/>
            </w:r>
            <w:r w:rsidR="002B45E9">
              <w:rPr>
                <w:noProof/>
                <w:webHidden/>
              </w:rPr>
              <w:t>20</w:t>
            </w:r>
            <w:r w:rsidR="003E06F2">
              <w:rPr>
                <w:noProof/>
                <w:webHidden/>
              </w:rPr>
              <w:fldChar w:fldCharType="end"/>
            </w:r>
          </w:hyperlink>
        </w:p>
        <w:p w14:paraId="22F2A7BB" w14:textId="77777777" w:rsidR="003E06F2" w:rsidRDefault="009C0366">
          <w:pPr>
            <w:pStyle w:val="Obsah6"/>
            <w:rPr>
              <w:rFonts w:eastAsiaTheme="minorEastAsia" w:cstheme="minorBidi"/>
              <w:noProof/>
              <w:sz w:val="22"/>
              <w:szCs w:val="22"/>
            </w:rPr>
          </w:pPr>
          <w:hyperlink w:anchor="_Toc499542230" w:history="1">
            <w:r w:rsidR="003E06F2" w:rsidRPr="00583A83">
              <w:rPr>
                <w:rStyle w:val="Hypertextovodkaz"/>
                <w:noProof/>
              </w:rPr>
              <w:t>KROK 13: ROZPOČET JEDNOTKOVÝ</w:t>
            </w:r>
            <w:r w:rsidR="003E06F2">
              <w:rPr>
                <w:noProof/>
                <w:webHidden/>
              </w:rPr>
              <w:tab/>
            </w:r>
            <w:r w:rsidR="003E06F2">
              <w:rPr>
                <w:noProof/>
                <w:webHidden/>
              </w:rPr>
              <w:fldChar w:fldCharType="begin"/>
            </w:r>
            <w:r w:rsidR="003E06F2">
              <w:rPr>
                <w:noProof/>
                <w:webHidden/>
              </w:rPr>
              <w:instrText xml:space="preserve"> PAGEREF _Toc499542230 \h </w:instrText>
            </w:r>
            <w:r w:rsidR="003E06F2">
              <w:rPr>
                <w:noProof/>
                <w:webHidden/>
              </w:rPr>
            </w:r>
            <w:r w:rsidR="003E06F2">
              <w:rPr>
                <w:noProof/>
                <w:webHidden/>
              </w:rPr>
              <w:fldChar w:fldCharType="separate"/>
            </w:r>
            <w:r w:rsidR="002B45E9">
              <w:rPr>
                <w:noProof/>
                <w:webHidden/>
              </w:rPr>
              <w:t>20</w:t>
            </w:r>
            <w:r w:rsidR="003E06F2">
              <w:rPr>
                <w:noProof/>
                <w:webHidden/>
              </w:rPr>
              <w:fldChar w:fldCharType="end"/>
            </w:r>
          </w:hyperlink>
        </w:p>
        <w:p w14:paraId="52196F33" w14:textId="77777777" w:rsidR="003E06F2" w:rsidRDefault="009C0366">
          <w:pPr>
            <w:pStyle w:val="Obsah6"/>
            <w:rPr>
              <w:rFonts w:eastAsiaTheme="minorEastAsia" w:cstheme="minorBidi"/>
              <w:noProof/>
              <w:sz w:val="22"/>
              <w:szCs w:val="22"/>
            </w:rPr>
          </w:pPr>
          <w:hyperlink w:anchor="_Toc499542231" w:history="1">
            <w:r w:rsidR="003E06F2" w:rsidRPr="00583A83">
              <w:rPr>
                <w:rStyle w:val="Hypertextovodkaz"/>
                <w:noProof/>
              </w:rPr>
              <w:t>KROK 14: PŘEHLED ZDROJŮ FINANCOVÁNÍ</w:t>
            </w:r>
            <w:r w:rsidR="003E06F2">
              <w:rPr>
                <w:noProof/>
                <w:webHidden/>
              </w:rPr>
              <w:tab/>
            </w:r>
            <w:r w:rsidR="003E06F2">
              <w:rPr>
                <w:noProof/>
                <w:webHidden/>
              </w:rPr>
              <w:fldChar w:fldCharType="begin"/>
            </w:r>
            <w:r w:rsidR="003E06F2">
              <w:rPr>
                <w:noProof/>
                <w:webHidden/>
              </w:rPr>
              <w:instrText xml:space="preserve"> PAGEREF _Toc499542231 \h </w:instrText>
            </w:r>
            <w:r w:rsidR="003E06F2">
              <w:rPr>
                <w:noProof/>
                <w:webHidden/>
              </w:rPr>
            </w:r>
            <w:r w:rsidR="003E06F2">
              <w:rPr>
                <w:noProof/>
                <w:webHidden/>
              </w:rPr>
              <w:fldChar w:fldCharType="separate"/>
            </w:r>
            <w:r w:rsidR="002B45E9">
              <w:rPr>
                <w:noProof/>
                <w:webHidden/>
              </w:rPr>
              <w:t>21</w:t>
            </w:r>
            <w:r w:rsidR="003E06F2">
              <w:rPr>
                <w:noProof/>
                <w:webHidden/>
              </w:rPr>
              <w:fldChar w:fldCharType="end"/>
            </w:r>
          </w:hyperlink>
        </w:p>
        <w:p w14:paraId="34CBCF32" w14:textId="77777777" w:rsidR="003E06F2" w:rsidRDefault="009C0366">
          <w:pPr>
            <w:pStyle w:val="Obsah6"/>
            <w:rPr>
              <w:rFonts w:eastAsiaTheme="minorEastAsia" w:cstheme="minorBidi"/>
              <w:noProof/>
              <w:sz w:val="22"/>
              <w:szCs w:val="22"/>
            </w:rPr>
          </w:pPr>
          <w:hyperlink w:anchor="_Toc499542232" w:history="1">
            <w:r w:rsidR="003E06F2" w:rsidRPr="00583A83">
              <w:rPr>
                <w:rStyle w:val="Hypertextovodkaz"/>
                <w:noProof/>
              </w:rPr>
              <w:t>KROK 15: FINANČNÍ PLÁN</w:t>
            </w:r>
            <w:r w:rsidR="003E06F2">
              <w:rPr>
                <w:noProof/>
                <w:webHidden/>
              </w:rPr>
              <w:tab/>
            </w:r>
            <w:r w:rsidR="003E06F2">
              <w:rPr>
                <w:noProof/>
                <w:webHidden/>
              </w:rPr>
              <w:fldChar w:fldCharType="begin"/>
            </w:r>
            <w:r w:rsidR="003E06F2">
              <w:rPr>
                <w:noProof/>
                <w:webHidden/>
              </w:rPr>
              <w:instrText xml:space="preserve"> PAGEREF _Toc499542232 \h </w:instrText>
            </w:r>
            <w:r w:rsidR="003E06F2">
              <w:rPr>
                <w:noProof/>
                <w:webHidden/>
              </w:rPr>
            </w:r>
            <w:r w:rsidR="003E06F2">
              <w:rPr>
                <w:noProof/>
                <w:webHidden/>
              </w:rPr>
              <w:fldChar w:fldCharType="separate"/>
            </w:r>
            <w:r w:rsidR="002B45E9">
              <w:rPr>
                <w:noProof/>
                <w:webHidden/>
              </w:rPr>
              <w:t>21</w:t>
            </w:r>
            <w:r w:rsidR="003E06F2">
              <w:rPr>
                <w:noProof/>
                <w:webHidden/>
              </w:rPr>
              <w:fldChar w:fldCharType="end"/>
            </w:r>
          </w:hyperlink>
        </w:p>
        <w:p w14:paraId="09D87893" w14:textId="77777777" w:rsidR="003E06F2" w:rsidRDefault="009C0366">
          <w:pPr>
            <w:pStyle w:val="Obsah6"/>
            <w:rPr>
              <w:rFonts w:eastAsiaTheme="minorEastAsia" w:cstheme="minorBidi"/>
              <w:noProof/>
              <w:sz w:val="22"/>
              <w:szCs w:val="22"/>
            </w:rPr>
          </w:pPr>
          <w:hyperlink w:anchor="_Toc499542233" w:history="1">
            <w:r w:rsidR="003E06F2" w:rsidRPr="00583A83">
              <w:rPr>
                <w:rStyle w:val="Hypertextovodkaz"/>
                <w:noProof/>
              </w:rPr>
              <w:t>KROK 16: INDIKÁTORY</w:t>
            </w:r>
            <w:r w:rsidR="003E06F2">
              <w:rPr>
                <w:noProof/>
                <w:webHidden/>
              </w:rPr>
              <w:tab/>
            </w:r>
            <w:r w:rsidR="003E06F2">
              <w:rPr>
                <w:noProof/>
                <w:webHidden/>
              </w:rPr>
              <w:fldChar w:fldCharType="begin"/>
            </w:r>
            <w:r w:rsidR="003E06F2">
              <w:rPr>
                <w:noProof/>
                <w:webHidden/>
              </w:rPr>
              <w:instrText xml:space="preserve"> PAGEREF _Toc499542233 \h </w:instrText>
            </w:r>
            <w:r w:rsidR="003E06F2">
              <w:rPr>
                <w:noProof/>
                <w:webHidden/>
              </w:rPr>
            </w:r>
            <w:r w:rsidR="003E06F2">
              <w:rPr>
                <w:noProof/>
                <w:webHidden/>
              </w:rPr>
              <w:fldChar w:fldCharType="separate"/>
            </w:r>
            <w:r w:rsidR="002B45E9">
              <w:rPr>
                <w:noProof/>
                <w:webHidden/>
              </w:rPr>
              <w:t>22</w:t>
            </w:r>
            <w:r w:rsidR="003E06F2">
              <w:rPr>
                <w:noProof/>
                <w:webHidden/>
              </w:rPr>
              <w:fldChar w:fldCharType="end"/>
            </w:r>
          </w:hyperlink>
        </w:p>
        <w:p w14:paraId="509656D9" w14:textId="77777777" w:rsidR="003E06F2" w:rsidRDefault="009C0366">
          <w:pPr>
            <w:pStyle w:val="Obsah6"/>
            <w:rPr>
              <w:rFonts w:eastAsiaTheme="minorEastAsia" w:cstheme="minorBidi"/>
              <w:noProof/>
              <w:sz w:val="22"/>
              <w:szCs w:val="22"/>
            </w:rPr>
          </w:pPr>
          <w:hyperlink w:anchor="_Toc499542234" w:history="1">
            <w:r w:rsidR="003E06F2" w:rsidRPr="00583A83">
              <w:rPr>
                <w:rStyle w:val="Hypertextovodkaz"/>
                <w:noProof/>
              </w:rPr>
              <w:t>KROK 17: HORIZONTÁLNÍ PRINCIPY</w:t>
            </w:r>
            <w:r w:rsidR="003E06F2">
              <w:rPr>
                <w:noProof/>
                <w:webHidden/>
              </w:rPr>
              <w:tab/>
            </w:r>
            <w:r w:rsidR="003E06F2">
              <w:rPr>
                <w:noProof/>
                <w:webHidden/>
              </w:rPr>
              <w:fldChar w:fldCharType="begin"/>
            </w:r>
            <w:r w:rsidR="003E06F2">
              <w:rPr>
                <w:noProof/>
                <w:webHidden/>
              </w:rPr>
              <w:instrText xml:space="preserve"> PAGEREF _Toc499542234 \h </w:instrText>
            </w:r>
            <w:r w:rsidR="003E06F2">
              <w:rPr>
                <w:noProof/>
                <w:webHidden/>
              </w:rPr>
            </w:r>
            <w:r w:rsidR="003E06F2">
              <w:rPr>
                <w:noProof/>
                <w:webHidden/>
              </w:rPr>
              <w:fldChar w:fldCharType="separate"/>
            </w:r>
            <w:r w:rsidR="002B45E9">
              <w:rPr>
                <w:noProof/>
                <w:webHidden/>
              </w:rPr>
              <w:t>23</w:t>
            </w:r>
            <w:r w:rsidR="003E06F2">
              <w:rPr>
                <w:noProof/>
                <w:webHidden/>
              </w:rPr>
              <w:fldChar w:fldCharType="end"/>
            </w:r>
          </w:hyperlink>
        </w:p>
        <w:p w14:paraId="328EAC8F" w14:textId="77777777" w:rsidR="003E06F2" w:rsidRDefault="009C0366">
          <w:pPr>
            <w:pStyle w:val="Obsah6"/>
            <w:rPr>
              <w:rFonts w:eastAsiaTheme="minorEastAsia" w:cstheme="minorBidi"/>
              <w:noProof/>
              <w:sz w:val="22"/>
              <w:szCs w:val="22"/>
            </w:rPr>
          </w:pPr>
          <w:hyperlink w:anchor="_Toc499542235" w:history="1">
            <w:r w:rsidR="003E06F2" w:rsidRPr="00583A83">
              <w:rPr>
                <w:rStyle w:val="Hypertextovodkaz"/>
                <w:noProof/>
              </w:rPr>
              <w:t>KROK 18: UMÍSTĚNÍ</w:t>
            </w:r>
            <w:r w:rsidR="003E06F2">
              <w:rPr>
                <w:noProof/>
                <w:webHidden/>
              </w:rPr>
              <w:tab/>
            </w:r>
            <w:r w:rsidR="003E06F2">
              <w:rPr>
                <w:noProof/>
                <w:webHidden/>
              </w:rPr>
              <w:fldChar w:fldCharType="begin"/>
            </w:r>
            <w:r w:rsidR="003E06F2">
              <w:rPr>
                <w:noProof/>
                <w:webHidden/>
              </w:rPr>
              <w:instrText xml:space="preserve"> PAGEREF _Toc499542235 \h </w:instrText>
            </w:r>
            <w:r w:rsidR="003E06F2">
              <w:rPr>
                <w:noProof/>
                <w:webHidden/>
              </w:rPr>
            </w:r>
            <w:r w:rsidR="003E06F2">
              <w:rPr>
                <w:noProof/>
                <w:webHidden/>
              </w:rPr>
              <w:fldChar w:fldCharType="separate"/>
            </w:r>
            <w:r w:rsidR="002B45E9">
              <w:rPr>
                <w:noProof/>
                <w:webHidden/>
              </w:rPr>
              <w:t>24</w:t>
            </w:r>
            <w:r w:rsidR="003E06F2">
              <w:rPr>
                <w:noProof/>
                <w:webHidden/>
              </w:rPr>
              <w:fldChar w:fldCharType="end"/>
            </w:r>
          </w:hyperlink>
        </w:p>
        <w:p w14:paraId="267EA8BE" w14:textId="77777777" w:rsidR="003E06F2" w:rsidRDefault="009C0366">
          <w:pPr>
            <w:pStyle w:val="Obsah6"/>
            <w:rPr>
              <w:rFonts w:eastAsiaTheme="minorEastAsia" w:cstheme="minorBidi"/>
              <w:noProof/>
              <w:sz w:val="22"/>
              <w:szCs w:val="22"/>
            </w:rPr>
          </w:pPr>
          <w:hyperlink w:anchor="_Toc499542236" w:history="1">
            <w:r w:rsidR="003E06F2" w:rsidRPr="00583A83">
              <w:rPr>
                <w:rStyle w:val="Hypertextovodkaz"/>
                <w:noProof/>
              </w:rPr>
              <w:t>KROK 19: KATEGORIE INTERVENCÍ</w:t>
            </w:r>
            <w:r w:rsidR="003E06F2">
              <w:rPr>
                <w:noProof/>
                <w:webHidden/>
              </w:rPr>
              <w:tab/>
            </w:r>
            <w:r w:rsidR="003E06F2">
              <w:rPr>
                <w:noProof/>
                <w:webHidden/>
              </w:rPr>
              <w:fldChar w:fldCharType="begin"/>
            </w:r>
            <w:r w:rsidR="003E06F2">
              <w:rPr>
                <w:noProof/>
                <w:webHidden/>
              </w:rPr>
              <w:instrText xml:space="preserve"> PAGEREF _Toc499542236 \h </w:instrText>
            </w:r>
            <w:r w:rsidR="003E06F2">
              <w:rPr>
                <w:noProof/>
                <w:webHidden/>
              </w:rPr>
            </w:r>
            <w:r w:rsidR="003E06F2">
              <w:rPr>
                <w:noProof/>
                <w:webHidden/>
              </w:rPr>
              <w:fldChar w:fldCharType="separate"/>
            </w:r>
            <w:r w:rsidR="002B45E9">
              <w:rPr>
                <w:noProof/>
                <w:webHidden/>
              </w:rPr>
              <w:t>24</w:t>
            </w:r>
            <w:r w:rsidR="003E06F2">
              <w:rPr>
                <w:noProof/>
                <w:webHidden/>
              </w:rPr>
              <w:fldChar w:fldCharType="end"/>
            </w:r>
          </w:hyperlink>
        </w:p>
        <w:p w14:paraId="641C3CBD" w14:textId="77777777" w:rsidR="003E06F2" w:rsidRDefault="009C0366">
          <w:pPr>
            <w:pStyle w:val="Obsah6"/>
            <w:rPr>
              <w:rFonts w:eastAsiaTheme="minorEastAsia" w:cstheme="minorBidi"/>
              <w:noProof/>
              <w:sz w:val="22"/>
              <w:szCs w:val="22"/>
            </w:rPr>
          </w:pPr>
          <w:hyperlink w:anchor="_Toc499542237" w:history="1">
            <w:r w:rsidR="003E06F2" w:rsidRPr="00583A83">
              <w:rPr>
                <w:rStyle w:val="Hypertextovodkaz"/>
                <w:noProof/>
              </w:rPr>
              <w:t>KROK 20: CÍLOVÁ SKUPINA</w:t>
            </w:r>
            <w:r w:rsidR="003E06F2">
              <w:rPr>
                <w:noProof/>
                <w:webHidden/>
              </w:rPr>
              <w:tab/>
            </w:r>
            <w:r w:rsidR="003E06F2">
              <w:rPr>
                <w:noProof/>
                <w:webHidden/>
              </w:rPr>
              <w:fldChar w:fldCharType="begin"/>
            </w:r>
            <w:r w:rsidR="003E06F2">
              <w:rPr>
                <w:noProof/>
                <w:webHidden/>
              </w:rPr>
              <w:instrText xml:space="preserve"> PAGEREF _Toc499542237 \h </w:instrText>
            </w:r>
            <w:r w:rsidR="003E06F2">
              <w:rPr>
                <w:noProof/>
                <w:webHidden/>
              </w:rPr>
            </w:r>
            <w:r w:rsidR="003E06F2">
              <w:rPr>
                <w:noProof/>
                <w:webHidden/>
              </w:rPr>
              <w:fldChar w:fldCharType="separate"/>
            </w:r>
            <w:r w:rsidR="002B45E9">
              <w:rPr>
                <w:noProof/>
                <w:webHidden/>
              </w:rPr>
              <w:t>25</w:t>
            </w:r>
            <w:r w:rsidR="003E06F2">
              <w:rPr>
                <w:noProof/>
                <w:webHidden/>
              </w:rPr>
              <w:fldChar w:fldCharType="end"/>
            </w:r>
          </w:hyperlink>
        </w:p>
        <w:p w14:paraId="2A5315F3" w14:textId="77777777" w:rsidR="003E06F2" w:rsidRDefault="009C0366">
          <w:pPr>
            <w:pStyle w:val="Obsah6"/>
            <w:rPr>
              <w:rFonts w:eastAsiaTheme="minorEastAsia" w:cstheme="minorBidi"/>
              <w:noProof/>
              <w:sz w:val="22"/>
              <w:szCs w:val="22"/>
            </w:rPr>
          </w:pPr>
          <w:hyperlink w:anchor="_Toc499542238" w:history="1">
            <w:r w:rsidR="003E06F2" w:rsidRPr="00583A83">
              <w:rPr>
                <w:rStyle w:val="Hypertextovodkaz"/>
                <w:noProof/>
              </w:rPr>
              <w:t>KROK 21: ČESTNÁ PROHLÁŠENÍ</w:t>
            </w:r>
            <w:r w:rsidR="003E06F2">
              <w:rPr>
                <w:noProof/>
                <w:webHidden/>
              </w:rPr>
              <w:tab/>
            </w:r>
            <w:r w:rsidR="003E06F2">
              <w:rPr>
                <w:noProof/>
                <w:webHidden/>
              </w:rPr>
              <w:fldChar w:fldCharType="begin"/>
            </w:r>
            <w:r w:rsidR="003E06F2">
              <w:rPr>
                <w:noProof/>
                <w:webHidden/>
              </w:rPr>
              <w:instrText xml:space="preserve"> PAGEREF _Toc499542238 \h </w:instrText>
            </w:r>
            <w:r w:rsidR="003E06F2">
              <w:rPr>
                <w:noProof/>
                <w:webHidden/>
              </w:rPr>
            </w:r>
            <w:r w:rsidR="003E06F2">
              <w:rPr>
                <w:noProof/>
                <w:webHidden/>
              </w:rPr>
              <w:fldChar w:fldCharType="separate"/>
            </w:r>
            <w:r w:rsidR="002B45E9">
              <w:rPr>
                <w:noProof/>
                <w:webHidden/>
              </w:rPr>
              <w:t>25</w:t>
            </w:r>
            <w:r w:rsidR="003E06F2">
              <w:rPr>
                <w:noProof/>
                <w:webHidden/>
              </w:rPr>
              <w:fldChar w:fldCharType="end"/>
            </w:r>
          </w:hyperlink>
        </w:p>
        <w:p w14:paraId="507DC559" w14:textId="77777777" w:rsidR="003E06F2" w:rsidRDefault="009C0366">
          <w:pPr>
            <w:pStyle w:val="Obsah6"/>
            <w:rPr>
              <w:rFonts w:eastAsiaTheme="minorEastAsia" w:cstheme="minorBidi"/>
              <w:noProof/>
              <w:sz w:val="22"/>
              <w:szCs w:val="22"/>
            </w:rPr>
          </w:pPr>
          <w:hyperlink w:anchor="_Toc499542239" w:history="1">
            <w:r w:rsidR="003E06F2" w:rsidRPr="00583A83">
              <w:rPr>
                <w:rStyle w:val="Hypertextovodkaz"/>
                <w:noProof/>
              </w:rPr>
              <w:t>KROK 22: DOKUMENTY</w:t>
            </w:r>
            <w:r w:rsidR="003E06F2">
              <w:rPr>
                <w:noProof/>
                <w:webHidden/>
              </w:rPr>
              <w:tab/>
            </w:r>
            <w:r w:rsidR="003E06F2">
              <w:rPr>
                <w:noProof/>
                <w:webHidden/>
              </w:rPr>
              <w:fldChar w:fldCharType="begin"/>
            </w:r>
            <w:r w:rsidR="003E06F2">
              <w:rPr>
                <w:noProof/>
                <w:webHidden/>
              </w:rPr>
              <w:instrText xml:space="preserve"> PAGEREF _Toc499542239 \h </w:instrText>
            </w:r>
            <w:r w:rsidR="003E06F2">
              <w:rPr>
                <w:noProof/>
                <w:webHidden/>
              </w:rPr>
            </w:r>
            <w:r w:rsidR="003E06F2">
              <w:rPr>
                <w:noProof/>
                <w:webHidden/>
              </w:rPr>
              <w:fldChar w:fldCharType="separate"/>
            </w:r>
            <w:r w:rsidR="002B45E9">
              <w:rPr>
                <w:noProof/>
                <w:webHidden/>
              </w:rPr>
              <w:t>26</w:t>
            </w:r>
            <w:r w:rsidR="003E06F2">
              <w:rPr>
                <w:noProof/>
                <w:webHidden/>
              </w:rPr>
              <w:fldChar w:fldCharType="end"/>
            </w:r>
          </w:hyperlink>
        </w:p>
        <w:p w14:paraId="0408B869" w14:textId="77777777" w:rsidR="003E06F2" w:rsidRDefault="009C0366">
          <w:pPr>
            <w:pStyle w:val="Obsah6"/>
            <w:rPr>
              <w:rFonts w:eastAsiaTheme="minorEastAsia" w:cstheme="minorBidi"/>
              <w:noProof/>
              <w:sz w:val="22"/>
              <w:szCs w:val="22"/>
            </w:rPr>
          </w:pPr>
          <w:hyperlink w:anchor="_Toc499542240" w:history="1">
            <w:r w:rsidR="003E06F2" w:rsidRPr="00583A83">
              <w:rPr>
                <w:rStyle w:val="Hypertextovodkaz"/>
                <w:noProof/>
              </w:rPr>
              <w:t>KROK 23: PODPIS ŽÁDOSTI</w:t>
            </w:r>
            <w:r w:rsidR="003E06F2">
              <w:rPr>
                <w:noProof/>
                <w:webHidden/>
              </w:rPr>
              <w:tab/>
            </w:r>
            <w:r w:rsidR="003E06F2">
              <w:rPr>
                <w:noProof/>
                <w:webHidden/>
              </w:rPr>
              <w:fldChar w:fldCharType="begin"/>
            </w:r>
            <w:r w:rsidR="003E06F2">
              <w:rPr>
                <w:noProof/>
                <w:webHidden/>
              </w:rPr>
              <w:instrText xml:space="preserve"> PAGEREF _Toc499542240 \h </w:instrText>
            </w:r>
            <w:r w:rsidR="003E06F2">
              <w:rPr>
                <w:noProof/>
                <w:webHidden/>
              </w:rPr>
            </w:r>
            <w:r w:rsidR="003E06F2">
              <w:rPr>
                <w:noProof/>
                <w:webHidden/>
              </w:rPr>
              <w:fldChar w:fldCharType="separate"/>
            </w:r>
            <w:r w:rsidR="002B45E9">
              <w:rPr>
                <w:noProof/>
                <w:webHidden/>
              </w:rPr>
              <w:t>26</w:t>
            </w:r>
            <w:r w:rsidR="003E06F2">
              <w:rPr>
                <w:noProof/>
                <w:webHidden/>
              </w:rPr>
              <w:fldChar w:fldCharType="end"/>
            </w:r>
          </w:hyperlink>
        </w:p>
        <w:p w14:paraId="5D9735C9" w14:textId="77777777" w:rsidR="003E06F2" w:rsidRDefault="009C0366">
          <w:pPr>
            <w:pStyle w:val="Obsah3"/>
            <w:rPr>
              <w:rFonts w:eastAsiaTheme="minorEastAsia" w:cstheme="minorBidi"/>
              <w:b w:val="0"/>
              <w:iCs w:val="0"/>
              <w:sz w:val="22"/>
              <w:szCs w:val="22"/>
            </w:rPr>
          </w:pPr>
          <w:hyperlink w:anchor="_Toc499542241" w:history="1">
            <w:r w:rsidR="003E06F2" w:rsidRPr="00583A83">
              <w:rPr>
                <w:rStyle w:val="Hypertextovodkaz"/>
              </w:rPr>
              <w:t>IV.</w:t>
            </w:r>
            <w:r w:rsidR="003E06F2">
              <w:rPr>
                <w:rFonts w:eastAsiaTheme="minorEastAsia" w:cstheme="minorBidi"/>
                <w:b w:val="0"/>
                <w:iCs w:val="0"/>
                <w:sz w:val="22"/>
                <w:szCs w:val="22"/>
              </w:rPr>
              <w:tab/>
            </w:r>
            <w:r w:rsidR="003E06F2" w:rsidRPr="00583A83">
              <w:rPr>
                <w:rStyle w:val="Hypertextovodkaz"/>
              </w:rPr>
              <w:t>PŘÍLOHY</w:t>
            </w:r>
            <w:r w:rsidR="003E06F2">
              <w:rPr>
                <w:webHidden/>
              </w:rPr>
              <w:tab/>
            </w:r>
            <w:r w:rsidR="003E06F2">
              <w:rPr>
                <w:webHidden/>
              </w:rPr>
              <w:fldChar w:fldCharType="begin"/>
            </w:r>
            <w:r w:rsidR="003E06F2">
              <w:rPr>
                <w:webHidden/>
              </w:rPr>
              <w:instrText xml:space="preserve"> PAGEREF _Toc499542241 \h </w:instrText>
            </w:r>
            <w:r w:rsidR="003E06F2">
              <w:rPr>
                <w:webHidden/>
              </w:rPr>
            </w:r>
            <w:r w:rsidR="003E06F2">
              <w:rPr>
                <w:webHidden/>
              </w:rPr>
              <w:fldChar w:fldCharType="separate"/>
            </w:r>
            <w:r w:rsidR="002B45E9">
              <w:rPr>
                <w:webHidden/>
              </w:rPr>
              <w:t>27</w:t>
            </w:r>
            <w:r w:rsidR="003E06F2">
              <w:rPr>
                <w:webHidden/>
              </w:rPr>
              <w:fldChar w:fldCharType="end"/>
            </w:r>
          </w:hyperlink>
        </w:p>
        <w:p w14:paraId="1B8BF406" w14:textId="32102C4F" w:rsidR="00833765" w:rsidRPr="00F6216D" w:rsidRDefault="00C6089F" w:rsidP="00C15EA3">
          <w:pPr>
            <w:pStyle w:val="Obsah3"/>
          </w:pPr>
          <w:r w:rsidRPr="00F6216D">
            <w:fldChar w:fldCharType="end"/>
          </w:r>
        </w:p>
      </w:sdtContent>
    </w:sdt>
    <w:p w14:paraId="33F1C25B" w14:textId="77777777" w:rsidR="00C91BBF" w:rsidRDefault="00C91BBF" w:rsidP="008A0B93">
      <w:pPr>
        <w:spacing w:afterLines="40" w:after="96"/>
        <w:rPr>
          <w:rFonts w:cs="Arial"/>
          <w:b/>
          <w:sz w:val="22"/>
          <w:szCs w:val="20"/>
        </w:rPr>
      </w:pPr>
      <w:bookmarkStart w:id="0" w:name="_Toc497986272"/>
      <w:bookmarkStart w:id="1" w:name="_Toc478374966"/>
      <w:r>
        <w:rPr>
          <w:caps/>
        </w:rPr>
        <w:br w:type="page"/>
      </w:r>
    </w:p>
    <w:p w14:paraId="6BE17426" w14:textId="0B115B8C" w:rsidR="009B4BDF" w:rsidRPr="00F6216D" w:rsidRDefault="00641D85" w:rsidP="004719FB">
      <w:pPr>
        <w:pStyle w:val="Nadpis3"/>
        <w:numPr>
          <w:ilvl w:val="0"/>
          <w:numId w:val="5"/>
        </w:numPr>
        <w:spacing w:afterLines="40" w:after="96"/>
        <w:ind w:left="567" w:firstLine="0"/>
        <w:rPr>
          <w:caps w:val="0"/>
        </w:rPr>
      </w:pPr>
      <w:bookmarkStart w:id="2" w:name="_Toc499542195"/>
      <w:r w:rsidRPr="00F6216D">
        <w:rPr>
          <w:caps w:val="0"/>
          <w:noProof/>
        </w:rPr>
        <w:lastRenderedPageBreak/>
        <mc:AlternateContent>
          <mc:Choice Requires="wps">
            <w:drawing>
              <wp:anchor distT="0" distB="0" distL="114300" distR="114300" simplePos="0" relativeHeight="251621376" behindDoc="0" locked="0" layoutInCell="1" allowOverlap="1" wp14:anchorId="09086E09" wp14:editId="00246184">
                <wp:simplePos x="0" y="0"/>
                <wp:positionH relativeFrom="column">
                  <wp:posOffset>292265</wp:posOffset>
                </wp:positionH>
                <wp:positionV relativeFrom="paragraph">
                  <wp:posOffset>200412</wp:posOffset>
                </wp:positionV>
                <wp:extent cx="5375081" cy="0"/>
                <wp:effectExtent l="0" t="0" r="35560" b="19050"/>
                <wp:wrapNone/>
                <wp:docPr id="5" name="Přímá spojnice 5"/>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561A2" id="Přímá spojnice 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8pt" to="446.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" strokecolor="black [3040]"/>
            </w:pict>
          </mc:Fallback>
        </mc:AlternateContent>
      </w:r>
      <w:r w:rsidR="00807D52" w:rsidRPr="00F6216D">
        <w:rPr>
          <w:caps w:val="0"/>
        </w:rPr>
        <w:t>ÚVODNÍ DOPORUČENÍ PŘED ZPRACOVÁNÍM ŽÁDOSTI</w:t>
      </w:r>
      <w:bookmarkEnd w:id="0"/>
      <w:r w:rsidR="00807D52" w:rsidRPr="00F6216D">
        <w:rPr>
          <w:caps w:val="0"/>
        </w:rPr>
        <w:t xml:space="preserve"> V SYSTÉMU IS KP14+</w:t>
      </w:r>
      <w:bookmarkEnd w:id="2"/>
    </w:p>
    <w:p w14:paraId="620F72E1" w14:textId="077B8521" w:rsidR="003E3BF8" w:rsidRPr="00F6216D" w:rsidRDefault="003E3BF8" w:rsidP="008A0B93">
      <w:pPr>
        <w:spacing w:afterLines="40" w:after="96"/>
        <w:ind w:right="113"/>
        <w:rPr>
          <w:rFonts w:cs="Arial"/>
          <w:bCs/>
          <w:szCs w:val="20"/>
        </w:rPr>
      </w:pPr>
    </w:p>
    <w:p w14:paraId="4331C0A7" w14:textId="7234FAB0" w:rsidR="009B4BDF" w:rsidRPr="00F6216D" w:rsidRDefault="009B4BDF" w:rsidP="000367F9">
      <w:r w:rsidRPr="00F6216D">
        <w:t>Výzva č. 28 (dále jen Výzva) je vedena v </w:t>
      </w:r>
      <w:r w:rsidR="009D1B85">
        <w:t>režimu zjednodušeného vykazování</w:t>
      </w:r>
      <w:r w:rsidRPr="00F6216D">
        <w:t xml:space="preserve"> způsobilých výdajů.</w:t>
      </w:r>
      <w:r w:rsidRPr="00F6216D">
        <w:rPr>
          <w:rStyle w:val="Znakapoznpodarou"/>
          <w:rFonts w:cs="Arial"/>
          <w:szCs w:val="20"/>
        </w:rPr>
        <w:footnoteReference w:id="1"/>
      </w:r>
      <w:r w:rsidRPr="00F6216D">
        <w:t xml:space="preserve"> </w:t>
      </w:r>
    </w:p>
    <w:p w14:paraId="657093F2" w14:textId="7093AEC3" w:rsidR="00CF091E" w:rsidRPr="00F6216D" w:rsidRDefault="00CF091E" w:rsidP="000367F9"/>
    <w:p w14:paraId="66B8A167" w14:textId="42F8DD4A" w:rsidR="009B4BDF" w:rsidRPr="00F6216D" w:rsidRDefault="009B4BDF" w:rsidP="000367F9">
      <w:r w:rsidRPr="00F6216D">
        <w:t xml:space="preserve">Oproti </w:t>
      </w:r>
      <w:r w:rsidR="00A470F5" w:rsidRPr="00F6216D">
        <w:t>„</w:t>
      </w:r>
      <w:r w:rsidRPr="00F6216D">
        <w:t>BĚŽNÝM</w:t>
      </w:r>
      <w:r w:rsidR="00A470F5" w:rsidRPr="00F6216D">
        <w:t>“</w:t>
      </w:r>
      <w:r w:rsidRPr="00F6216D">
        <w:t xml:space="preserve"> PROJEKTŮM JSOU </w:t>
      </w:r>
      <w:r w:rsidR="00A470F5" w:rsidRPr="00F6216D">
        <w:t xml:space="preserve">V TOMTO REŽIMU </w:t>
      </w:r>
      <w:r w:rsidRPr="00F6216D">
        <w:t xml:space="preserve">DVĚ ZÁSADNÍ ZMĚNY: </w:t>
      </w:r>
    </w:p>
    <w:p w14:paraId="599C9DC1" w14:textId="6ED46AFA" w:rsidR="003E7636" w:rsidRPr="003E7636" w:rsidRDefault="009B4BDF" w:rsidP="004719FB">
      <w:pPr>
        <w:pStyle w:val="Odstavecseseznamem"/>
        <w:numPr>
          <w:ilvl w:val="0"/>
          <w:numId w:val="28"/>
        </w:numPr>
      </w:pPr>
      <w:r w:rsidRPr="003E7636">
        <w:t xml:space="preserve">škola sestavuje svůj projekt </w:t>
      </w:r>
      <w:r w:rsidRPr="000367F9">
        <w:rPr>
          <w:b/>
        </w:rPr>
        <w:t>pouze prostřednictvím výběru předdefinovaných aktivit</w:t>
      </w:r>
      <w:r w:rsidRPr="003E7636">
        <w:t>, resp. z nich stanovených jednotek, které jsou předem připraveny.</w:t>
      </w:r>
      <w:r w:rsidRPr="00F6216D">
        <w:rPr>
          <w:rStyle w:val="Znakapoznpodarou"/>
          <w:rFonts w:cs="Arial"/>
          <w:szCs w:val="20"/>
        </w:rPr>
        <w:footnoteReference w:id="2"/>
      </w:r>
    </w:p>
    <w:p w14:paraId="5414EB58" w14:textId="31E227C4" w:rsidR="009B4BDF" w:rsidRPr="003E7636" w:rsidRDefault="009B4BDF" w:rsidP="004719FB">
      <w:pPr>
        <w:pStyle w:val="Odstavecseseznamem"/>
        <w:numPr>
          <w:ilvl w:val="0"/>
          <w:numId w:val="28"/>
        </w:numPr>
      </w:pPr>
      <w:r w:rsidRPr="003E7636">
        <w:t xml:space="preserve">to, že byla </w:t>
      </w:r>
      <w:r w:rsidRPr="000367F9">
        <w:rPr>
          <w:b/>
        </w:rPr>
        <w:t>aktivita uskutečněna, škola již neprokazuje účetními doklady za vynaložené prostředky</w:t>
      </w:r>
      <w:r w:rsidRPr="003E7636">
        <w:t>, ale při kontrolách projektu předkládá doklady, které prokazují realizaci samotné aktivity v určené kvalitě.</w:t>
      </w:r>
      <w:r w:rsidRPr="00F6216D">
        <w:rPr>
          <w:rStyle w:val="Znakapoznpodarou"/>
          <w:rFonts w:cs="Arial"/>
          <w:szCs w:val="20"/>
        </w:rPr>
        <w:footnoteReference w:id="3"/>
      </w:r>
    </w:p>
    <w:p w14:paraId="419583A2" w14:textId="0A086CBF" w:rsidR="009B4BDF" w:rsidRPr="00F6216D" w:rsidRDefault="009B4BDF" w:rsidP="000367F9">
      <w:r w:rsidRPr="00F6216D">
        <w:t>Administrativní zátěž kladená na příjemce se</w:t>
      </w:r>
      <w:r w:rsidR="004B7CCE" w:rsidRPr="00F6216D">
        <w:t xml:space="preserve"> tak</w:t>
      </w:r>
      <w:r w:rsidRPr="00F6216D">
        <w:t xml:space="preserve"> sníží. Rádi bychom ale upozornili na to, že i </w:t>
      </w:r>
      <w:r w:rsidR="00E5483A" w:rsidRPr="00F6216D">
        <w:t>u projektů vedených v </w:t>
      </w:r>
      <w:r w:rsidRPr="00F6216D">
        <w:t xml:space="preserve">tomto režimu výzvy je dobré zvážit </w:t>
      </w:r>
      <w:r w:rsidRPr="00F6216D">
        <w:rPr>
          <w:b/>
        </w:rPr>
        <w:t>personální kapacity školy</w:t>
      </w:r>
      <w:r w:rsidRPr="00F6216D">
        <w:t xml:space="preserve">, které jsou na samotnou organizaci zvolených aktivit v projektu potřeba. Podobně jako u jiných projektů je třeba </w:t>
      </w:r>
      <w:r w:rsidR="00AB0C17" w:rsidRPr="00F6216D">
        <w:t>vyčlenit pracovníky</w:t>
      </w:r>
      <w:r w:rsidRPr="00F6216D">
        <w:t xml:space="preserve"> na řízení projektu, tedy sestavit koordinační tým (určit manažera</w:t>
      </w:r>
      <w:r w:rsidR="004B7CCE" w:rsidRPr="00F6216D">
        <w:t xml:space="preserve"> projektu </w:t>
      </w:r>
      <w:r w:rsidRPr="00F6216D">
        <w:t xml:space="preserve">/ koordinátora </w:t>
      </w:r>
      <w:r w:rsidR="004B7CCE" w:rsidRPr="00F6216D">
        <w:t xml:space="preserve">aktivit </w:t>
      </w:r>
      <w:r w:rsidRPr="00F6216D">
        <w:t xml:space="preserve">atd.). Náklady na řízení projektu jsou zahrnuty ve všech jednotkových nákladech, stejně tak jako i náklady např. na přípravu </w:t>
      </w:r>
      <w:r w:rsidR="00E5483A" w:rsidRPr="00F6216D">
        <w:t>pedagoga na výuku</w:t>
      </w:r>
      <w:r w:rsidRPr="00F6216D">
        <w:t xml:space="preserve">, </w:t>
      </w:r>
      <w:r w:rsidR="00E5483A" w:rsidRPr="00F6216D">
        <w:t xml:space="preserve">na volnočasové </w:t>
      </w:r>
      <w:r w:rsidRPr="00F6216D">
        <w:t>aktivit</w:t>
      </w:r>
      <w:r w:rsidR="00E5483A" w:rsidRPr="00F6216D">
        <w:t>y</w:t>
      </w:r>
      <w:r w:rsidRPr="00F6216D">
        <w:t xml:space="preserve"> atd. Při výběru typů a množství jednotek je proto nutné zvážit, zda budou mít zapojení</w:t>
      </w:r>
      <w:r w:rsidR="00576FA1" w:rsidRPr="00F6216D">
        <w:t xml:space="preserve"> pracovníci dostatek času </w:t>
      </w:r>
      <w:r w:rsidRPr="00F6216D">
        <w:t xml:space="preserve">na </w:t>
      </w:r>
      <w:r w:rsidR="00E5483A" w:rsidRPr="00F6216D">
        <w:t xml:space="preserve">aktivity </w:t>
      </w:r>
      <w:r w:rsidRPr="00F6216D">
        <w:t>v projektu.</w:t>
      </w:r>
    </w:p>
    <w:p w14:paraId="07E2D2FA" w14:textId="4A23F374" w:rsidR="004A1328" w:rsidRPr="00F6216D" w:rsidRDefault="004A1328" w:rsidP="000367F9">
      <w:pPr>
        <w:rPr>
          <w:i/>
        </w:rPr>
      </w:pPr>
      <w:r w:rsidRPr="00F6216D">
        <w:t xml:space="preserve">Pro usnadnění práce s jednotkami a indikátory jsme pro vás připravili pomůcku </w:t>
      </w:r>
      <w:r w:rsidRPr="00F6216D">
        <w:rPr>
          <w:i/>
        </w:rPr>
        <w:t xml:space="preserve">Kalkulačka pro </w:t>
      </w:r>
      <w:r w:rsidR="00205F8E" w:rsidRPr="00F6216D">
        <w:rPr>
          <w:i/>
        </w:rPr>
        <w:t>výzvu č. 28 OP PPR</w:t>
      </w:r>
      <w:r w:rsidR="00205F8E" w:rsidRPr="00F6216D">
        <w:t xml:space="preserve">, která vám pomůže sestavit rozpočet a nastavit indikátory. Pomůcka je dostupná na: </w:t>
      </w:r>
      <w:r w:rsidR="00205F8E" w:rsidRPr="00F6216D">
        <w:rPr>
          <w:i/>
        </w:rPr>
        <w:t xml:space="preserve"> </w:t>
      </w:r>
      <w:hyperlink r:id="rId8" w:history="1">
        <w:r w:rsidR="00205F8E" w:rsidRPr="00F6216D">
          <w:rPr>
            <w:rStyle w:val="Hypertextovodkaz"/>
            <w:rFonts w:cs="Arial"/>
            <w:bCs/>
            <w:i/>
            <w:szCs w:val="20"/>
          </w:rPr>
          <w:t>http://penizeproprahu.cz/vyzva-c-28-inkluze-a-multikulturni-vzdelavani/</w:t>
        </w:r>
      </w:hyperlink>
      <w:r w:rsidR="00F91B43" w:rsidRPr="00F6216D">
        <w:rPr>
          <w:i/>
        </w:rPr>
        <w:t xml:space="preserve"> </w:t>
      </w:r>
      <w:r w:rsidR="00F91B43" w:rsidRPr="00F6216D">
        <w:t xml:space="preserve">(dále </w:t>
      </w:r>
      <w:r w:rsidR="001273A6" w:rsidRPr="00F6216D">
        <w:t xml:space="preserve">také </w:t>
      </w:r>
      <w:r w:rsidR="00F91B43" w:rsidRPr="00F6216D">
        <w:t>jen Kalkulačka)</w:t>
      </w:r>
      <w:r w:rsidR="00205F8E" w:rsidRPr="00F6216D">
        <w:rPr>
          <w:i/>
        </w:rPr>
        <w:t xml:space="preserve">. </w:t>
      </w:r>
      <w:r w:rsidR="001600D4" w:rsidRPr="00F6216D">
        <w:t xml:space="preserve">Více </w:t>
      </w:r>
      <w:r w:rsidR="00205F8E" w:rsidRPr="00F6216D">
        <w:t xml:space="preserve">o práci s pomůckou také </w:t>
      </w:r>
      <w:r w:rsidR="001600D4" w:rsidRPr="00F6216D">
        <w:t xml:space="preserve">viz </w:t>
      </w:r>
      <w:r w:rsidR="00767B0C" w:rsidRPr="00F6216D">
        <w:t>n</w:t>
      </w:r>
      <w:r w:rsidR="001600D4" w:rsidRPr="00F6216D">
        <w:t>íže.</w:t>
      </w:r>
    </w:p>
    <w:p w14:paraId="1FE7B093" w14:textId="180D1664" w:rsidR="009B4BDF" w:rsidRPr="00F6216D" w:rsidRDefault="009B4BDF" w:rsidP="008A0B93">
      <w:pPr>
        <w:spacing w:afterLines="40" w:after="96"/>
        <w:ind w:right="113"/>
        <w:rPr>
          <w:rFonts w:cs="Arial"/>
          <w:bCs/>
          <w:color w:val="0D0D0D" w:themeColor="text1" w:themeTint="F2"/>
          <w:szCs w:val="20"/>
        </w:rPr>
      </w:pPr>
    </w:p>
    <w:p w14:paraId="48CB5DA0" w14:textId="03D8997C" w:rsidR="00A51B9F" w:rsidRPr="00F6216D" w:rsidRDefault="002B24BA" w:rsidP="008A0B93">
      <w:pPr>
        <w:pStyle w:val="Nadpis5"/>
        <w:spacing w:afterLines="40" w:after="96"/>
      </w:pPr>
      <w:bookmarkStart w:id="3" w:name="_Toc499542196"/>
      <w:r w:rsidRPr="00F6216D">
        <w:rPr>
          <w:caps w:val="0"/>
        </w:rPr>
        <w:t>VÝKLAD POJMŮ</w:t>
      </w:r>
      <w:bookmarkEnd w:id="3"/>
    </w:p>
    <w:p w14:paraId="166DBF43" w14:textId="2EBE44F8" w:rsidR="009B4BDF" w:rsidRPr="00F6216D" w:rsidRDefault="009B4BDF" w:rsidP="007A0414">
      <w:pPr>
        <w:rPr>
          <w:b/>
          <w:i/>
        </w:rPr>
      </w:pPr>
      <w:r w:rsidRPr="00F6216D">
        <w:t>Ve výzvě jsou používány pojmy „</w:t>
      </w:r>
      <w:r w:rsidRPr="00F6216D">
        <w:rPr>
          <w:b/>
        </w:rPr>
        <w:t>aktivita</w:t>
      </w:r>
      <w:r w:rsidRPr="00F6216D">
        <w:t>“, „</w:t>
      </w:r>
      <w:r w:rsidRPr="00F6216D">
        <w:rPr>
          <w:b/>
        </w:rPr>
        <w:t>jednotka</w:t>
      </w:r>
      <w:r w:rsidRPr="00F6216D">
        <w:t>“ a „</w:t>
      </w:r>
      <w:r w:rsidRPr="00F6216D">
        <w:rPr>
          <w:b/>
        </w:rPr>
        <w:t>jednotkový náklad</w:t>
      </w:r>
      <w:r w:rsidRPr="00F6216D">
        <w:t>“. Tyto tři pojmy jsou vzájemně propojeny a souvisí spolu. Bližší rozpis náplně definovaných aktivit, jednotek a jejich nákladů naleznete v příloze č. 1 Výzvy.</w:t>
      </w:r>
    </w:p>
    <w:p w14:paraId="0F2EA8FD" w14:textId="57D05ACB" w:rsidR="00FE6E9F" w:rsidRPr="00F6216D" w:rsidRDefault="00464314" w:rsidP="007A0414">
      <w:r w:rsidRPr="00F6216D">
        <w:rPr>
          <w:b/>
          <w:i/>
        </w:rPr>
        <w:t>Aktivita</w:t>
      </w:r>
      <w:r w:rsidR="009B4BDF" w:rsidRPr="00F6216D">
        <w:t xml:space="preserve"> je obecně specifikovaná činnost se závaznými parametry, cíli a podmínkami jejího naplnění. U každé aktivity je stanovena cílová skupina a její výstup. Vzhledem k tomu, že uznatelnost nákladů se neřídí skutečně vzniklými výdaji příjemce, je ověřování naplnění výstupů aktivity postaveno na dokladech, které prokazují realizaci aktivity v určené kvalitě. Seznam dokladů, vyžadovaných pro prokázání konkrétní aktivity, je uveden v příloze č. 1 Výzvy u každé aktivity. K aktivitě se váže také indikátor výstupu. </w:t>
      </w:r>
      <w:r w:rsidR="009B4BDF" w:rsidRPr="00F6216D">
        <w:rPr>
          <w:lang w:eastAsia="en-GB"/>
        </w:rPr>
        <w:t xml:space="preserve">Každá aktivita má svůj vlastní název a své vlastní číslo. </w:t>
      </w:r>
      <w:r w:rsidR="009B4BDF" w:rsidRPr="00F6216D">
        <w:t>Jedna aktivita může mít několik souvisejících typů jednotek.</w:t>
      </w:r>
    </w:p>
    <w:p w14:paraId="74394C87" w14:textId="4BBE500D" w:rsidR="00FE6E9F" w:rsidRPr="00F6216D" w:rsidRDefault="00464314" w:rsidP="007A0414">
      <w:r w:rsidRPr="00F6216D">
        <w:rPr>
          <w:b/>
          <w:i/>
        </w:rPr>
        <w:t>Jednotka</w:t>
      </w:r>
      <w:r w:rsidR="009B4BDF" w:rsidRPr="00F6216D">
        <w:t xml:space="preserve"> je rozsahem a časově definovaná aktivita. Často je nastavena tak, aby představovala základní rozsah plánované aktivity, a škola může podle vlastních potřeb navolit do projektu několik jednotek pro jednu souvislou aktivitu (např. jednotka interkulturní pracovník je nastavena jako </w:t>
      </w:r>
      <w:r w:rsidR="00D04B46" w:rsidRPr="00F6216D">
        <w:t xml:space="preserve">10 hodin </w:t>
      </w:r>
      <w:r w:rsidR="009B4BDF" w:rsidRPr="00F6216D">
        <w:t xml:space="preserve">práce, pokud žadatel plánuje práci IP </w:t>
      </w:r>
      <w:r w:rsidR="00D04B46" w:rsidRPr="00F6216D">
        <w:t xml:space="preserve">v rozsahu 50 hodin během projektu, </w:t>
      </w:r>
      <w:r w:rsidR="009B4BDF" w:rsidRPr="00F6216D">
        <w:t xml:space="preserve">pak si pro tuto </w:t>
      </w:r>
      <w:r w:rsidR="00D04B46" w:rsidRPr="00F6216D">
        <w:t>jednotku</w:t>
      </w:r>
      <w:r w:rsidR="009B4BDF" w:rsidRPr="00F6216D">
        <w:t xml:space="preserve"> zvolí jednotku </w:t>
      </w:r>
      <w:r w:rsidR="00D04B46" w:rsidRPr="00F6216D">
        <w:t>5</w:t>
      </w:r>
      <w:r w:rsidR="009B4BDF" w:rsidRPr="00F6216D">
        <w:t xml:space="preserve">x). Pochopitelně je při tom třeba respektovat podmínky použití jednotky jak jsou stanoveny v popisu aktivity a dále specifikovány u samotné jednotky v odstavci „Specifické podmínky použití jednotky v projektu“. Jednotka je definována výstupem v konkrétním  rozsahu (např. v počtu hodin, velikosti úvazku atd.). U každé jednotky je uveden návodný příklad pro počet jednotek k sestavení žádosti. </w:t>
      </w:r>
      <w:r w:rsidR="009B4BDF" w:rsidRPr="00F6216D">
        <w:rPr>
          <w:lang w:eastAsia="en-GB"/>
        </w:rPr>
        <w:t>Každá jednotka má svůj název a své číslo navazující na danou aktivitu.</w:t>
      </w:r>
    </w:p>
    <w:p w14:paraId="5050B261" w14:textId="29179BD2" w:rsidR="009B4BDF" w:rsidRPr="00F6216D" w:rsidRDefault="00464314" w:rsidP="007A0414">
      <w:pPr>
        <w:rPr>
          <w:highlight w:val="yellow"/>
        </w:rPr>
      </w:pPr>
      <w:r w:rsidRPr="00F6216D">
        <w:rPr>
          <w:b/>
          <w:i/>
          <w:caps/>
        </w:rPr>
        <w:t>J</w:t>
      </w:r>
      <w:r w:rsidRPr="00F6216D">
        <w:rPr>
          <w:b/>
          <w:i/>
        </w:rPr>
        <w:t>ednotkový náklad</w:t>
      </w:r>
      <w:r w:rsidR="009B4BDF" w:rsidRPr="00F6216D">
        <w:t xml:space="preserve"> definuje popsanou jednotku v Kč. Ve specifických podmínkách použití jednotky je dále uvedeno, jak je možné jednotkový náklad řetězit, kolikrát je možné jej minimálně či maximálně v projektu zvolit. Jednotkový náklad je stanoven na základě průzkumů cen, mezd/platů, atd., ve vazbě na danou jednotku. V příloze č. 1 Výzvy je uveden v kolonce „celkové náklady na aktivitu v rozsahu jedné jednotky“. Stanovené jednotky a jejich hodnoty jsou závazné pro všechny žadatele a příjemce a nelze je měnit.</w:t>
      </w:r>
    </w:p>
    <w:p w14:paraId="78AD3E41" w14:textId="1AF15581" w:rsidR="009B4BDF" w:rsidRPr="00F6216D" w:rsidRDefault="009B4BDF" w:rsidP="008A0B93">
      <w:pPr>
        <w:spacing w:afterLines="40" w:after="96"/>
        <w:ind w:right="113"/>
        <w:rPr>
          <w:rFonts w:cs="Arial"/>
          <w:b/>
          <w:bCs/>
          <w:i/>
          <w:caps/>
          <w:color w:val="E36C0A" w:themeColor="accent6" w:themeShade="BF"/>
          <w:szCs w:val="20"/>
        </w:rPr>
      </w:pPr>
    </w:p>
    <w:p w14:paraId="293A3488" w14:textId="396EC386" w:rsidR="009B4BDF" w:rsidRPr="00F6216D" w:rsidRDefault="002B24BA" w:rsidP="008A0B93">
      <w:pPr>
        <w:pStyle w:val="Nadpis5"/>
        <w:spacing w:afterLines="40" w:after="96"/>
      </w:pPr>
      <w:bookmarkStart w:id="4" w:name="_Toc497986273"/>
      <w:bookmarkStart w:id="5" w:name="_Toc499542197"/>
      <w:r w:rsidRPr="00F6216D">
        <w:rPr>
          <w:caps w:val="0"/>
        </w:rPr>
        <w:t>JAK SESTAVIT PROJEKTOVÉ AKTIVITY</w:t>
      </w:r>
      <w:bookmarkEnd w:id="4"/>
      <w:bookmarkEnd w:id="5"/>
    </w:p>
    <w:p w14:paraId="38FE150E" w14:textId="65A27FEA" w:rsidR="009B4BDF" w:rsidRPr="007A0414" w:rsidRDefault="00527E04" w:rsidP="007A0414">
      <w:pPr>
        <w:rPr>
          <w:b/>
        </w:rPr>
      </w:pPr>
      <w:r w:rsidRPr="007A0414">
        <w:rPr>
          <w:b/>
        </w:rPr>
        <w:t>P</w:t>
      </w:r>
      <w:r w:rsidR="009B4BDF" w:rsidRPr="007A0414">
        <w:rPr>
          <w:b/>
        </w:rPr>
        <w:t xml:space="preserve">rvní kroky </w:t>
      </w:r>
    </w:p>
    <w:p w14:paraId="067A9727" w14:textId="75821584" w:rsidR="009B4BDF" w:rsidRPr="00F6216D" w:rsidRDefault="009D1B85" w:rsidP="004719FB">
      <w:pPr>
        <w:pStyle w:val="Odstavecseseznamem"/>
        <w:numPr>
          <w:ilvl w:val="0"/>
          <w:numId w:val="26"/>
        </w:numPr>
        <w:ind w:left="0" w:firstLine="0"/>
      </w:pPr>
      <w:r>
        <w:t>V</w:t>
      </w:r>
      <w:r w:rsidR="009B4BDF" w:rsidRPr="00F6216D">
        <w:t>yber</w:t>
      </w:r>
      <w:r>
        <w:t>t</w:t>
      </w:r>
      <w:r w:rsidR="009B4BDF" w:rsidRPr="00F6216D">
        <w:t xml:space="preserve">e seznam aktivit, které jsou přípustné pro váš stupeň vzdělávání. Viz „Rozdělení podporovaných aktivit podle stupně vzdělávání (pro MŠ, pro ZŠ a SŠ)“ v kap. 4.1 Výzvy. </w:t>
      </w:r>
    </w:p>
    <w:p w14:paraId="28055736" w14:textId="1A80523B" w:rsidR="009B4BDF" w:rsidRPr="00F6216D" w:rsidRDefault="009D1B85" w:rsidP="004719FB">
      <w:pPr>
        <w:pStyle w:val="Odstavecseseznamem"/>
        <w:numPr>
          <w:ilvl w:val="0"/>
          <w:numId w:val="26"/>
        </w:numPr>
        <w:ind w:left="0" w:firstLine="0"/>
      </w:pPr>
      <w:r>
        <w:t>V</w:t>
      </w:r>
      <w:r w:rsidR="009B4BDF" w:rsidRPr="00F6216D">
        <w:t xml:space="preserve">yberte ze seznamu povinné aktivity pro váš stupeň vzdělávání a k nim vždy alespoň jeden typ související jednotky (např. aktivita Komunitně osvětová setkávání – jednotka Komunitně osvětové setkání 2 hodinové). Seznam povinných aktivit naleznete v kap. 4.1 Výzvy. </w:t>
      </w:r>
    </w:p>
    <w:p w14:paraId="6FEF7440" w14:textId="47DF5CDA" w:rsidR="009B4BDF" w:rsidRPr="00F6216D" w:rsidRDefault="009D1B85" w:rsidP="004719FB">
      <w:pPr>
        <w:pStyle w:val="Odstavecseseznamem"/>
        <w:numPr>
          <w:ilvl w:val="0"/>
          <w:numId w:val="26"/>
        </w:numPr>
        <w:ind w:left="0" w:firstLine="0"/>
      </w:pPr>
      <w:r>
        <w:t>D</w:t>
      </w:r>
      <w:r w:rsidR="009B4BDF" w:rsidRPr="00F6216D">
        <w:t xml:space="preserve">le potřeb školy pak ze seznamu vyberte </w:t>
      </w:r>
      <w:r w:rsidR="008E343A" w:rsidRPr="00F6216D">
        <w:t xml:space="preserve">podle potřeby školy </w:t>
      </w:r>
      <w:r w:rsidR="009B4BDF" w:rsidRPr="00F6216D">
        <w:t xml:space="preserve">další nepovinné aktivity pro konkrétní stupeň vzdělávání a k nim vždy alespoň jeden typ související jednotky (např. aktivita Interkulturní pracovník – jednotka Interkulturní pracovník na 0,1 úvazku). Seznam všech jednotek naleznete v kap. 4.1 Výzvy. </w:t>
      </w:r>
    </w:p>
    <w:p w14:paraId="504BBFF3" w14:textId="77777777" w:rsidR="009B4BDF" w:rsidRPr="00F6216D" w:rsidRDefault="009B4BDF" w:rsidP="007A0414"/>
    <w:p w14:paraId="050F9B22" w14:textId="2EDA3A34" w:rsidR="009B4BDF" w:rsidRPr="00F6216D" w:rsidRDefault="009B4BDF" w:rsidP="007A0414">
      <w:r w:rsidRPr="00F6216D">
        <w:t>UPOZORNĚNÍ: Limitem pro výběr jednotek jsou pochopitelně konkrétní podmínky jednotek</w:t>
      </w:r>
      <w:r w:rsidR="00370DDA" w:rsidRPr="00F6216D">
        <w:t xml:space="preserve">. Současně by měl být jejich </w:t>
      </w:r>
      <w:r w:rsidRPr="00F6216D">
        <w:t xml:space="preserve">výběr uvážlivý, aby škola byla schopna veškeré vybrané aktivity ve stanovené době zrealizovat </w:t>
      </w:r>
      <w:r w:rsidR="008E622A" w:rsidRPr="00F6216D">
        <w:t xml:space="preserve">zejména </w:t>
      </w:r>
      <w:r w:rsidRPr="00F6216D">
        <w:t>s ohledem na pravidlo, kdy „za splnění účelu dotace se považuje prokázání naplnění výstupů aktivit zjednodušeného projektu alespoň ve výši 50 % částky dotace uvedené v</w:t>
      </w:r>
      <w:r w:rsidR="001D47B0" w:rsidRPr="00F6216D">
        <w:t> právním</w:t>
      </w:r>
      <w:r w:rsidRPr="00F6216D">
        <w:t xml:space="preserve"> aktu o poskytnutí podpory“. Z toho vyplývá, že pakliže by příjemce tuto míru nenaplnil, nebyla by mu uznána žádná výše dotace. Je proto potřeba před podáním žádosti o podporu zjistit ochotu zapojit se do projektu a časové možnosti pedagogických i ostatních pracovníků, v případě některých aktivit i rodičů. Stejně tak je potřeba zjistit dostupnost požadovaných služeb, vzdělávacích programů, kapacitu dvojjazyčných asistentů nebo interkulturních pracovníků, učitelů pro výuku češtiny jako druhého jazyka atd.</w:t>
      </w:r>
      <w:r w:rsidR="008E343A" w:rsidRPr="00F6216D">
        <w:t>, podle toho, jaké aktivity v projektu plánujete.</w:t>
      </w:r>
    </w:p>
    <w:p w14:paraId="42BF1043" w14:textId="77777777" w:rsidR="009B4BDF" w:rsidRPr="00F6216D" w:rsidRDefault="009B4BDF" w:rsidP="007A0414"/>
    <w:p w14:paraId="36DFBAEC" w14:textId="1F61DBB8" w:rsidR="009B4BDF" w:rsidRPr="007A0414" w:rsidRDefault="00527E04" w:rsidP="007A0414">
      <w:pPr>
        <w:rPr>
          <w:b/>
        </w:rPr>
      </w:pPr>
      <w:r w:rsidRPr="007A0414">
        <w:rPr>
          <w:b/>
        </w:rPr>
        <w:t>D</w:t>
      </w:r>
      <w:r w:rsidR="009B4BDF" w:rsidRPr="007A0414">
        <w:rPr>
          <w:b/>
        </w:rPr>
        <w:t>alší práce s vybranými jednotkami</w:t>
      </w:r>
    </w:p>
    <w:p w14:paraId="4012CEBE" w14:textId="5EF9F29B" w:rsidR="009B4BDF" w:rsidRPr="00F6216D" w:rsidRDefault="009D1B85" w:rsidP="004719FB">
      <w:pPr>
        <w:pStyle w:val="Odstavecseseznamem"/>
        <w:numPr>
          <w:ilvl w:val="0"/>
          <w:numId w:val="27"/>
        </w:numPr>
        <w:ind w:left="0" w:firstLine="0"/>
      </w:pPr>
      <w:r>
        <w:t>N</w:t>
      </w:r>
      <w:r w:rsidR="009B4BDF" w:rsidRPr="00F6216D">
        <w:t>yní máte „v ruce“ několik vybraných aktivit, a k nim několik vybraných typů jednotek. Ujasněte si, v jakém rozsahu chcete jednotlivé aktivity realizovat. Základní jednotky je často možné řetězit tak, že vytvoříte dlouhodobější aktivitu. Doporučujeme pracovat s časovým harmonogramem projektu, aby vybrané aktivity měly na sebe návaznost, nekřížily se s časovým rozvrhem školy atp.</w:t>
      </w:r>
    </w:p>
    <w:p w14:paraId="000DE2C0" w14:textId="4BC2EC6C" w:rsidR="009B4BDF" w:rsidRPr="00F6216D" w:rsidRDefault="009B4BDF" w:rsidP="007A0414">
      <w:pPr>
        <w:rPr>
          <w:i/>
        </w:rPr>
      </w:pPr>
      <w:r w:rsidRPr="00F6216D">
        <w:t xml:space="preserve">PŘÍKLAD: Škola </w:t>
      </w:r>
      <w:r w:rsidR="002147AB" w:rsidRPr="00F6216D">
        <w:t xml:space="preserve">si </w:t>
      </w:r>
      <w:r w:rsidRPr="00F6216D">
        <w:t xml:space="preserve">vybrala aktivitu </w:t>
      </w:r>
      <w:r w:rsidR="00DF19FB" w:rsidRPr="00F6216D">
        <w:t>„</w:t>
      </w:r>
      <w:r w:rsidRPr="00F6216D">
        <w:t>Intenzivní jazykové kurzy češtiny jako druhého jazyka</w:t>
      </w:r>
      <w:r w:rsidR="00DF19FB" w:rsidRPr="00F6216D">
        <w:t>“</w:t>
      </w:r>
      <w:r w:rsidRPr="00F6216D">
        <w:t xml:space="preserve"> a </w:t>
      </w:r>
      <w:r w:rsidR="002147AB" w:rsidRPr="00F6216D">
        <w:t xml:space="preserve">související </w:t>
      </w:r>
      <w:r w:rsidRPr="00F6216D">
        <w:t xml:space="preserve">jednotku </w:t>
      </w:r>
      <w:r w:rsidR="00DF19FB" w:rsidRPr="00F6216D">
        <w:t>„</w:t>
      </w:r>
      <w:r w:rsidRPr="00F6216D">
        <w:t>Intenzivní kurzy ČDJ pro ZŠ a SŠ</w:t>
      </w:r>
      <w:r w:rsidR="00DF19FB" w:rsidRPr="00F6216D">
        <w:t>“</w:t>
      </w:r>
      <w:r w:rsidRPr="00F6216D">
        <w:t>. Základní jednotka je definována jako blok 80 vyučovacích hodin a škola si může zvolit dle předepsaných možností intenzitu kurzu. Pokud si škola naplánuje, že vytvoří intenzivní dvou měsíční kurz</w:t>
      </w:r>
      <w:r w:rsidR="00197A6F" w:rsidRPr="00F6216D">
        <w:t>,</w:t>
      </w:r>
      <w:r w:rsidRPr="00F6216D">
        <w:t xml:space="preserve"> 4 hodiny denně</w:t>
      </w:r>
      <w:r w:rsidR="009D1B85">
        <w:t xml:space="preserve"> </w:t>
      </w:r>
      <w:r w:rsidRPr="00F6216D">
        <w:t xml:space="preserve">/ 5 dní v týdnu, pak tento rozsah pokryje z 2 jednotek. </w:t>
      </w:r>
      <w:r w:rsidRPr="00F6216D">
        <w:rPr>
          <w:i/>
        </w:rPr>
        <w:t xml:space="preserve"> </w:t>
      </w:r>
    </w:p>
    <w:p w14:paraId="2FC0A177" w14:textId="77777777" w:rsidR="009B4BDF" w:rsidRPr="00F6216D" w:rsidRDefault="009B4BDF" w:rsidP="007A0414"/>
    <w:p w14:paraId="0BFF112D" w14:textId="35DD153A" w:rsidR="009B4BDF" w:rsidRPr="00F6216D" w:rsidRDefault="009D1B85" w:rsidP="004719FB">
      <w:pPr>
        <w:pStyle w:val="Odstavecseseznamem"/>
        <w:numPr>
          <w:ilvl w:val="0"/>
          <w:numId w:val="27"/>
        </w:numPr>
        <w:ind w:left="0" w:firstLine="0"/>
      </w:pPr>
      <w:r>
        <w:t>V</w:t>
      </w:r>
      <w:r w:rsidR="009B4BDF" w:rsidRPr="00F6216D">
        <w:t>ybrané jednotky v celkovém počtu zadejte do pomůcky „</w:t>
      </w:r>
      <w:r w:rsidR="009B4BDF" w:rsidRPr="007A0414">
        <w:rPr>
          <w:i/>
        </w:rPr>
        <w:t xml:space="preserve">Kalkulačka pro </w:t>
      </w:r>
      <w:r w:rsidR="00F91B43" w:rsidRPr="007A0414">
        <w:rPr>
          <w:i/>
        </w:rPr>
        <w:t>výzvu č. 28</w:t>
      </w:r>
      <w:r w:rsidR="009B4BDF" w:rsidRPr="007A0414">
        <w:rPr>
          <w:i/>
        </w:rPr>
        <w:t xml:space="preserve">“. </w:t>
      </w:r>
      <w:r w:rsidR="008A66B3" w:rsidRPr="00F6216D">
        <w:t xml:space="preserve">Do této </w:t>
      </w:r>
      <w:r w:rsidR="009B4BDF" w:rsidRPr="00F6216D">
        <w:t>pomůcky zadejte i údaje k maximální výši celkových způsobilých výdajů projektu.</w:t>
      </w:r>
      <w:r w:rsidR="009B4BDF" w:rsidRPr="00F6216D">
        <w:rPr>
          <w:rStyle w:val="Znakapoznpodarou"/>
          <w:rFonts w:cs="Arial"/>
          <w:szCs w:val="20"/>
        </w:rPr>
        <w:footnoteReference w:id="4"/>
      </w:r>
      <w:r w:rsidR="009B4BDF" w:rsidRPr="00F6216D">
        <w:t xml:space="preserve"> Při zadávání jednotek se celkové náklady v kalkulačce </w:t>
      </w:r>
      <w:r w:rsidR="00157DDE" w:rsidRPr="00F6216D">
        <w:t xml:space="preserve">sčítají </w:t>
      </w:r>
      <w:r w:rsidR="009B4BDF" w:rsidRPr="00F6216D">
        <w:t>a kontrolují minimální i maximální možnou částku v rozpočtu. V Kalkulačce se počítají také indikátory</w:t>
      </w:r>
      <w:r w:rsidR="005E1745" w:rsidRPr="00F6216D">
        <w:t xml:space="preserve">. Kalkulačku využijete při vyplňování žádosti o podporu v IS KP14+, při vkládání aktivit a indikátorů. </w:t>
      </w:r>
      <w:r w:rsidR="009B4BDF" w:rsidRPr="00F6216D">
        <w:t xml:space="preserve">Vyplněnou kalkulačku doporučujeme vložit jako přílohou Žádosti o podporu, </w:t>
      </w:r>
      <w:r w:rsidR="006E67F1" w:rsidRPr="00F6216D">
        <w:t>v</w:t>
      </w:r>
      <w:r w:rsidR="008B4857" w:rsidRPr="00F6216D">
        <w:t xml:space="preserve"> případě chybného nastavení hodnot bude v některých případech v rámci hodnocení možné chybu napravit</w:t>
      </w:r>
      <w:r w:rsidR="009B4BDF" w:rsidRPr="00F6216D">
        <w:t>.</w:t>
      </w:r>
    </w:p>
    <w:p w14:paraId="53429C46" w14:textId="7D8421A4" w:rsidR="009B4BDF" w:rsidRPr="00F6216D" w:rsidRDefault="009B4BDF" w:rsidP="007A0414">
      <w:r w:rsidRPr="00F6216D">
        <w:t>T</w:t>
      </w:r>
      <w:r w:rsidR="009D1B85">
        <w:t>I</w:t>
      </w:r>
      <w:r w:rsidRPr="00F6216D">
        <w:t xml:space="preserve">P: pro vybrané jednotky jsou v pomůcce </w:t>
      </w:r>
      <w:r w:rsidR="00EF235C" w:rsidRPr="00F6216D">
        <w:t xml:space="preserve">Kalkulačka </w:t>
      </w:r>
      <w:r w:rsidRPr="00F6216D">
        <w:t xml:space="preserve">pomocné vzorečky pro výpočty konečného množství jednotek v aktivitě. Jedná se o jednotky </w:t>
      </w:r>
      <w:r w:rsidR="00B94C8C" w:rsidRPr="00F6216D">
        <w:t>„</w:t>
      </w:r>
      <w:r w:rsidRPr="00F6216D">
        <w:t>Dvojjazyčný asistent na 0,5 úvazku</w:t>
      </w:r>
      <w:r w:rsidR="00B94C8C" w:rsidRPr="00F6216D">
        <w:t>“</w:t>
      </w:r>
      <w:r w:rsidRPr="00F6216D">
        <w:t xml:space="preserve">, </w:t>
      </w:r>
      <w:r w:rsidR="00B94C8C" w:rsidRPr="00F6216D">
        <w:t>„</w:t>
      </w:r>
      <w:r w:rsidRPr="00F6216D">
        <w:t>Interkulturní pracovník na 0,1 úvazku</w:t>
      </w:r>
      <w:r w:rsidR="00B94C8C" w:rsidRPr="00F6216D">
        <w:t>“</w:t>
      </w:r>
      <w:r w:rsidRPr="00F6216D">
        <w:t xml:space="preserve">, </w:t>
      </w:r>
      <w:r w:rsidR="00B94C8C" w:rsidRPr="00F6216D">
        <w:t>„</w:t>
      </w:r>
      <w:r w:rsidRPr="00F6216D">
        <w:t>Vzdělávání a osobnostní rozvoj pedagogických pracovníků v rozsahu 8 hodin</w:t>
      </w:r>
      <w:r w:rsidR="00B94C8C" w:rsidRPr="00F6216D">
        <w:t>“</w:t>
      </w:r>
      <w:r w:rsidRPr="00F6216D">
        <w:t xml:space="preserve">, </w:t>
      </w:r>
      <w:r w:rsidR="00B94C8C" w:rsidRPr="00F6216D">
        <w:t>„</w:t>
      </w:r>
      <w:hyperlink w:anchor="_Toc497377093" w:history="1">
        <w:r w:rsidRPr="00F6216D">
          <w:rPr>
            <w:rStyle w:val="Hypertextovodkaz"/>
            <w:rFonts w:eastAsia="Calibri" w:cs="Arial"/>
            <w:noProof/>
            <w:color w:val="auto"/>
            <w:szCs w:val="20"/>
            <w:u w:val="none"/>
          </w:rPr>
          <w:t>Mezitřídní projekt dopolední</w:t>
        </w:r>
        <w:r w:rsidR="009D1B85">
          <w:rPr>
            <w:rStyle w:val="Hypertextovodkaz"/>
            <w:rFonts w:eastAsia="Calibri" w:cs="Arial"/>
            <w:noProof/>
            <w:color w:val="auto"/>
            <w:szCs w:val="20"/>
            <w:u w:val="none"/>
          </w:rPr>
          <w:t xml:space="preserve"> </w:t>
        </w:r>
        <w:r w:rsidRPr="00F6216D">
          <w:rPr>
            <w:rStyle w:val="Hypertextovodkaz"/>
            <w:rFonts w:eastAsia="Calibri" w:cs="Arial"/>
            <w:noProof/>
            <w:color w:val="auto"/>
            <w:szCs w:val="20"/>
            <w:u w:val="none"/>
          </w:rPr>
          <w:t>/ odpolední jednorázový pro max. 4 třídy</w:t>
        </w:r>
      </w:hyperlink>
      <w:r w:rsidR="00B94C8C" w:rsidRPr="00F6216D">
        <w:rPr>
          <w:rStyle w:val="Hypertextovodkaz"/>
          <w:rFonts w:eastAsia="Calibri" w:cs="Arial"/>
          <w:noProof/>
          <w:color w:val="auto"/>
          <w:szCs w:val="20"/>
          <w:u w:val="none"/>
        </w:rPr>
        <w:t>“</w:t>
      </w:r>
      <w:r w:rsidRPr="00F6216D">
        <w:rPr>
          <w:noProof/>
        </w:rPr>
        <w:t xml:space="preserve">, </w:t>
      </w:r>
      <w:r w:rsidR="00B94C8C" w:rsidRPr="00F6216D">
        <w:rPr>
          <w:noProof/>
        </w:rPr>
        <w:t>„</w:t>
      </w:r>
      <w:r w:rsidRPr="00F6216D">
        <w:t>Intenzivní kurzy ČDJ pro ZŠ nebo SŠ</w:t>
      </w:r>
      <w:r w:rsidR="00B94C8C" w:rsidRPr="00F6216D">
        <w:t>“</w:t>
      </w:r>
      <w:r w:rsidRPr="00F6216D">
        <w:t xml:space="preserve">. </w:t>
      </w:r>
      <w:r w:rsidR="00860BC9" w:rsidRPr="00F6216D">
        <w:t xml:space="preserve">Pomocný výpočet je v Kalkulačce také </w:t>
      </w:r>
      <w:r w:rsidRPr="00F6216D">
        <w:t xml:space="preserve">pro jednotku „Stáže“, která obsahuje fixní </w:t>
      </w:r>
      <w:r w:rsidR="00860BC9" w:rsidRPr="00F6216D">
        <w:t xml:space="preserve">a </w:t>
      </w:r>
      <w:r w:rsidRPr="00F6216D">
        <w:t xml:space="preserve">variabilní náklady. Pomocné vzorečky najdete také v příloze č. 1 Výzvy u jednotlivých jednotek. </w:t>
      </w:r>
    </w:p>
    <w:p w14:paraId="03D3DD29" w14:textId="48AD749A" w:rsidR="00087C93" w:rsidRPr="00F6216D" w:rsidRDefault="00087C93" w:rsidP="008A0B93">
      <w:pPr>
        <w:spacing w:afterLines="40" w:after="96"/>
        <w:ind w:left="425" w:right="113"/>
        <w:rPr>
          <w:rFonts w:cs="Arial"/>
          <w:bCs/>
          <w:szCs w:val="20"/>
        </w:rPr>
      </w:pPr>
    </w:p>
    <w:p w14:paraId="711DE5E2" w14:textId="415F07E5" w:rsidR="002C3F73" w:rsidRPr="00F6216D" w:rsidRDefault="00641D85" w:rsidP="004719FB">
      <w:pPr>
        <w:pStyle w:val="Nadpis3"/>
        <w:numPr>
          <w:ilvl w:val="0"/>
          <w:numId w:val="5"/>
        </w:numPr>
        <w:spacing w:afterLines="40" w:after="96"/>
        <w:ind w:left="567" w:firstLine="0"/>
        <w:rPr>
          <w:caps w:val="0"/>
        </w:rPr>
      </w:pPr>
      <w:bookmarkStart w:id="6" w:name="_Toc499542198"/>
      <w:r w:rsidRPr="00F6216D">
        <w:rPr>
          <w:caps w:val="0"/>
          <w:noProof/>
        </w:rPr>
        <mc:AlternateContent>
          <mc:Choice Requires="wps">
            <w:drawing>
              <wp:anchor distT="0" distB="0" distL="114300" distR="114300" simplePos="0" relativeHeight="251672576" behindDoc="0" locked="0" layoutInCell="1" allowOverlap="1" wp14:anchorId="2FFE883D" wp14:editId="2AFF9456">
                <wp:simplePos x="0" y="0"/>
                <wp:positionH relativeFrom="column">
                  <wp:posOffset>230588</wp:posOffset>
                </wp:positionH>
                <wp:positionV relativeFrom="paragraph">
                  <wp:posOffset>198866</wp:posOffset>
                </wp:positionV>
                <wp:extent cx="5375081" cy="0"/>
                <wp:effectExtent l="0" t="0" r="35560" b="19050"/>
                <wp:wrapNone/>
                <wp:docPr id="6" name="Přímá spojnice 6"/>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A7980" id="Přímá spojnice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5.65pt" to="441.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" strokecolor="black [3040]"/>
            </w:pict>
          </mc:Fallback>
        </mc:AlternateContent>
      </w:r>
      <w:r w:rsidR="00570CF3" w:rsidRPr="00F6216D">
        <w:rPr>
          <w:caps w:val="0"/>
        </w:rPr>
        <w:t>ZAČÍNÁME SE SYSTÉMEM IS KP14+</w:t>
      </w:r>
      <w:bookmarkEnd w:id="6"/>
    </w:p>
    <w:p w14:paraId="63EA413A" w14:textId="50FA2483" w:rsidR="000A2FFE" w:rsidRPr="00F6216D" w:rsidRDefault="000A2FFE" w:rsidP="008A0B93">
      <w:pPr>
        <w:pStyle w:val="Nadpis3"/>
        <w:spacing w:afterLines="40" w:after="96"/>
        <w:ind w:left="357"/>
      </w:pPr>
    </w:p>
    <w:p w14:paraId="0D13019E" w14:textId="35700A89" w:rsidR="004E3295" w:rsidRPr="00F6216D" w:rsidRDefault="002B24BA" w:rsidP="008A0B93">
      <w:pPr>
        <w:pStyle w:val="Nadpis5"/>
        <w:spacing w:afterLines="40" w:after="96"/>
      </w:pPr>
      <w:bookmarkStart w:id="7" w:name="_Toc499542199"/>
      <w:r w:rsidRPr="00F6216D">
        <w:rPr>
          <w:caps w:val="0"/>
        </w:rPr>
        <w:t>REGISTRACE A PŘIHLÁŠENÍ DO IS KP14+</w:t>
      </w:r>
      <w:bookmarkEnd w:id="7"/>
      <w:r w:rsidRPr="00F6216D">
        <w:rPr>
          <w:caps w:val="0"/>
        </w:rPr>
        <w:t xml:space="preserve"> </w:t>
      </w:r>
      <w:bookmarkEnd w:id="1"/>
    </w:p>
    <w:p w14:paraId="2D31C60B" w14:textId="1C09471C" w:rsidR="004E3295" w:rsidRPr="00F6216D" w:rsidRDefault="004E3295" w:rsidP="008A0B93">
      <w:pPr>
        <w:spacing w:afterLines="40" w:after="96"/>
        <w:ind w:right="113"/>
        <w:rPr>
          <w:rFonts w:cs="Arial"/>
          <w:bCs/>
          <w:szCs w:val="20"/>
        </w:rPr>
      </w:pPr>
      <w:r w:rsidRPr="00F6216D">
        <w:rPr>
          <w:rFonts w:cs="Arial"/>
          <w:bCs/>
          <w:szCs w:val="20"/>
        </w:rPr>
        <w:t>D</w:t>
      </w:r>
      <w:r w:rsidR="00900304" w:rsidRPr="00F6216D">
        <w:rPr>
          <w:rFonts w:cs="Arial"/>
          <w:bCs/>
          <w:szCs w:val="20"/>
        </w:rPr>
        <w:t>o</w:t>
      </w:r>
      <w:r w:rsidR="00582DFD" w:rsidRPr="00F6216D">
        <w:rPr>
          <w:rFonts w:cs="Arial"/>
          <w:bCs/>
          <w:szCs w:val="20"/>
        </w:rPr>
        <w:t xml:space="preserve"> </w:t>
      </w:r>
      <w:r w:rsidRPr="00F6216D">
        <w:rPr>
          <w:rFonts w:cs="Arial"/>
          <w:bCs/>
          <w:szCs w:val="20"/>
        </w:rPr>
        <w:t>I</w:t>
      </w:r>
      <w:r w:rsidR="00900304" w:rsidRPr="00F6216D">
        <w:rPr>
          <w:rFonts w:cs="Arial"/>
          <w:bCs/>
          <w:szCs w:val="20"/>
        </w:rPr>
        <w:t>S</w:t>
      </w:r>
      <w:r w:rsidR="00582DFD" w:rsidRPr="00F6216D">
        <w:rPr>
          <w:rFonts w:cs="Arial"/>
          <w:bCs/>
          <w:szCs w:val="20"/>
        </w:rPr>
        <w:t xml:space="preserve"> </w:t>
      </w:r>
      <w:r w:rsidRPr="00F6216D">
        <w:rPr>
          <w:rFonts w:cs="Arial"/>
          <w:bCs/>
          <w:szCs w:val="20"/>
        </w:rPr>
        <w:t xml:space="preserve">KP14+ se lze zaregistrovat </w:t>
      </w:r>
      <w:r w:rsidR="00900304" w:rsidRPr="00F6216D">
        <w:rPr>
          <w:rFonts w:cs="Arial"/>
          <w:bCs/>
          <w:szCs w:val="20"/>
        </w:rPr>
        <w:t>a</w:t>
      </w:r>
      <w:r w:rsidR="00582DFD" w:rsidRPr="00F6216D">
        <w:rPr>
          <w:rFonts w:cs="Arial"/>
          <w:bCs/>
          <w:szCs w:val="20"/>
        </w:rPr>
        <w:t xml:space="preserve"> </w:t>
      </w:r>
      <w:r w:rsidRPr="00F6216D">
        <w:rPr>
          <w:rFonts w:cs="Arial"/>
          <w:bCs/>
          <w:szCs w:val="20"/>
        </w:rPr>
        <w:t>přihlásit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adrese </w:t>
      </w:r>
      <w:hyperlink r:id="rId9" w:history="1">
        <w:r w:rsidRPr="00F6216D">
          <w:rPr>
            <w:rStyle w:val="Hypertextovodkaz"/>
            <w:rFonts w:cs="Arial"/>
            <w:b/>
            <w:color w:val="auto"/>
            <w:szCs w:val="20"/>
          </w:rPr>
          <w:t>https://mseu.mssf.cz/</w:t>
        </w:r>
      </w:hyperlink>
      <w:r w:rsidRPr="00F6216D">
        <w:rPr>
          <w:rFonts w:cs="Arial"/>
          <w:bCs/>
          <w:szCs w:val="20"/>
        </w:rPr>
        <w:t xml:space="preserve">. </w:t>
      </w:r>
    </w:p>
    <w:p w14:paraId="69875DF3" w14:textId="03EB398E" w:rsidR="004E3295" w:rsidRPr="00F6216D" w:rsidRDefault="004E3295" w:rsidP="008A0B93">
      <w:pPr>
        <w:spacing w:afterLines="40" w:after="96"/>
        <w:ind w:right="113"/>
        <w:rPr>
          <w:rFonts w:cs="Arial"/>
          <w:bCs/>
          <w:szCs w:val="20"/>
        </w:rPr>
      </w:pPr>
      <w:r w:rsidRPr="00F6216D">
        <w:rPr>
          <w:rFonts w:cs="Arial"/>
          <w:bCs/>
          <w:szCs w:val="20"/>
        </w:rPr>
        <w:t>Tat</w:t>
      </w:r>
      <w:r w:rsidR="00900304" w:rsidRPr="00F6216D">
        <w:rPr>
          <w:rFonts w:cs="Arial"/>
          <w:bCs/>
          <w:szCs w:val="20"/>
        </w:rPr>
        <w:t>o</w:t>
      </w:r>
      <w:r w:rsidR="00582DFD" w:rsidRPr="00F6216D">
        <w:rPr>
          <w:rFonts w:cs="Arial"/>
          <w:bCs/>
          <w:szCs w:val="20"/>
        </w:rPr>
        <w:t xml:space="preserve"> </w:t>
      </w:r>
      <w:r w:rsidRPr="00F6216D">
        <w:rPr>
          <w:rFonts w:cs="Arial"/>
          <w:bCs/>
          <w:szCs w:val="20"/>
        </w:rPr>
        <w:t>registrace je platná pr</w:t>
      </w:r>
      <w:r w:rsidR="00900304" w:rsidRPr="00F6216D">
        <w:rPr>
          <w:rFonts w:cs="Arial"/>
          <w:bCs/>
          <w:szCs w:val="20"/>
        </w:rPr>
        <w:t>o</w:t>
      </w:r>
      <w:r w:rsidR="00582DFD" w:rsidRPr="00F6216D">
        <w:rPr>
          <w:rFonts w:cs="Arial"/>
          <w:bCs/>
          <w:szCs w:val="20"/>
        </w:rPr>
        <w:t xml:space="preserve"> </w:t>
      </w:r>
      <w:r w:rsidRPr="00F6216D">
        <w:rPr>
          <w:rFonts w:cs="Arial"/>
          <w:bCs/>
          <w:szCs w:val="20"/>
        </w:rPr>
        <w:t xml:space="preserve">všechny operační programy </w:t>
      </w:r>
      <w:r w:rsidR="00900304" w:rsidRPr="00F6216D">
        <w:rPr>
          <w:rFonts w:cs="Arial"/>
          <w:bCs/>
          <w:szCs w:val="20"/>
        </w:rPr>
        <w:t>v</w:t>
      </w:r>
      <w:r w:rsidR="00582DFD" w:rsidRPr="00F6216D">
        <w:rPr>
          <w:rFonts w:cs="Arial"/>
          <w:bCs/>
          <w:szCs w:val="20"/>
        </w:rPr>
        <w:t xml:space="preserve"> </w:t>
      </w:r>
      <w:r w:rsidRPr="00F6216D">
        <w:rPr>
          <w:rFonts w:cs="Arial"/>
          <w:bCs/>
          <w:szCs w:val="20"/>
        </w:rPr>
        <w:t>ČR, které využívají programu I</w:t>
      </w:r>
      <w:r w:rsidR="00900304" w:rsidRPr="00F6216D">
        <w:rPr>
          <w:rFonts w:cs="Arial"/>
          <w:bCs/>
          <w:szCs w:val="20"/>
        </w:rPr>
        <w:t>S</w:t>
      </w:r>
      <w:r w:rsidR="00582DFD" w:rsidRPr="00F6216D">
        <w:rPr>
          <w:rFonts w:cs="Arial"/>
          <w:bCs/>
          <w:szCs w:val="20"/>
        </w:rPr>
        <w:t xml:space="preserve"> </w:t>
      </w:r>
      <w:r w:rsidRPr="00F6216D">
        <w:rPr>
          <w:rFonts w:cs="Arial"/>
          <w:bCs/>
          <w:szCs w:val="20"/>
        </w:rPr>
        <w:t>KP14+.</w:t>
      </w:r>
    </w:p>
    <w:p w14:paraId="7B9B1713" w14:textId="4BF696E6" w:rsidR="004E3295" w:rsidRPr="00F6216D" w:rsidRDefault="004E3295" w:rsidP="008A0B93">
      <w:pPr>
        <w:spacing w:afterLines="40" w:after="96"/>
        <w:ind w:right="113"/>
        <w:rPr>
          <w:rFonts w:cs="Arial"/>
          <w:bCs/>
          <w:szCs w:val="20"/>
        </w:rPr>
      </w:pPr>
      <w:r w:rsidRPr="00F6216D">
        <w:rPr>
          <w:rFonts w:cs="Arial"/>
          <w:bCs/>
          <w:szCs w:val="20"/>
        </w:rPr>
        <w:t>P</w:t>
      </w:r>
      <w:r w:rsidR="00900304" w:rsidRPr="00F6216D">
        <w:rPr>
          <w:rFonts w:cs="Arial"/>
          <w:bCs/>
          <w:szCs w:val="20"/>
        </w:rPr>
        <w:t>o</w:t>
      </w:r>
      <w:r w:rsidR="00582DFD" w:rsidRPr="00F6216D">
        <w:rPr>
          <w:rFonts w:cs="Arial"/>
          <w:bCs/>
          <w:szCs w:val="20"/>
        </w:rPr>
        <w:t xml:space="preserve"> </w:t>
      </w:r>
      <w:r w:rsidRPr="00F6216D">
        <w:rPr>
          <w:rFonts w:cs="Arial"/>
          <w:bCs/>
          <w:szCs w:val="20"/>
        </w:rPr>
        <w:t xml:space="preserve">vyplnění registračních údajů </w:t>
      </w:r>
      <w:r w:rsidR="00900304" w:rsidRPr="00F6216D">
        <w:rPr>
          <w:rFonts w:cs="Arial"/>
          <w:bCs/>
          <w:szCs w:val="20"/>
        </w:rPr>
        <w:t>a</w:t>
      </w:r>
      <w:r w:rsidR="00582DFD" w:rsidRPr="00F6216D">
        <w:rPr>
          <w:rFonts w:cs="Arial"/>
          <w:bCs/>
          <w:szCs w:val="20"/>
        </w:rPr>
        <w:t xml:space="preserve"> </w:t>
      </w:r>
      <w:r w:rsidRPr="00F6216D">
        <w:rPr>
          <w:rFonts w:cs="Arial"/>
          <w:bCs/>
          <w:szCs w:val="20"/>
        </w:rPr>
        <w:t>jejich odeslání uživateli d</w:t>
      </w:r>
      <w:r w:rsidR="00900304" w:rsidRPr="00F6216D">
        <w:rPr>
          <w:rFonts w:cs="Arial"/>
          <w:bCs/>
          <w:szCs w:val="20"/>
        </w:rPr>
        <w:t>o</w:t>
      </w:r>
      <w:r w:rsidR="00582DFD" w:rsidRPr="00F6216D">
        <w:rPr>
          <w:rFonts w:cs="Arial"/>
          <w:bCs/>
          <w:szCs w:val="20"/>
        </w:rPr>
        <w:t xml:space="preserve"> </w:t>
      </w:r>
      <w:r w:rsidRPr="00F6216D">
        <w:rPr>
          <w:rFonts w:cs="Arial"/>
          <w:bCs/>
          <w:szCs w:val="20"/>
        </w:rPr>
        <w:t>několik</w:t>
      </w:r>
      <w:r w:rsidR="00900304" w:rsidRPr="00F6216D">
        <w:rPr>
          <w:rFonts w:cs="Arial"/>
          <w:bCs/>
          <w:szCs w:val="20"/>
        </w:rPr>
        <w:t>a</w:t>
      </w:r>
      <w:r w:rsidR="00582DFD" w:rsidRPr="00F6216D">
        <w:rPr>
          <w:rFonts w:cs="Arial"/>
          <w:bCs/>
          <w:szCs w:val="20"/>
        </w:rPr>
        <w:t xml:space="preserve"> </w:t>
      </w:r>
      <w:r w:rsidRPr="00F6216D">
        <w:rPr>
          <w:rFonts w:cs="Arial"/>
          <w:bCs/>
          <w:szCs w:val="20"/>
        </w:rPr>
        <w:t>minut (může být i desíte</w:t>
      </w:r>
      <w:r w:rsidR="00582DFD" w:rsidRPr="00F6216D">
        <w:rPr>
          <w:rFonts w:cs="Arial"/>
          <w:bCs/>
          <w:szCs w:val="20"/>
        </w:rPr>
        <w:t xml:space="preserve">k </w:t>
      </w:r>
      <w:r w:rsidRPr="00F6216D">
        <w:rPr>
          <w:rFonts w:cs="Arial"/>
          <w:bCs/>
          <w:szCs w:val="20"/>
        </w:rPr>
        <w:t>minut) n</w:t>
      </w:r>
      <w:r w:rsidR="00900304" w:rsidRPr="00F6216D">
        <w:rPr>
          <w:rFonts w:cs="Arial"/>
          <w:bCs/>
          <w:szCs w:val="20"/>
        </w:rPr>
        <w:t>a</w:t>
      </w:r>
      <w:r w:rsidR="00582DFD" w:rsidRPr="00F6216D">
        <w:rPr>
          <w:rFonts w:cs="Arial"/>
          <w:bCs/>
          <w:szCs w:val="20"/>
        </w:rPr>
        <w:t xml:space="preserve"> </w:t>
      </w:r>
      <w:r w:rsidRPr="00F6216D">
        <w:rPr>
          <w:rFonts w:cs="Arial"/>
          <w:bCs/>
          <w:szCs w:val="20"/>
        </w:rPr>
        <w:t>zadané telefonní čísl</w:t>
      </w:r>
      <w:r w:rsidR="00900304" w:rsidRPr="00F6216D">
        <w:rPr>
          <w:rFonts w:cs="Arial"/>
          <w:bCs/>
          <w:szCs w:val="20"/>
        </w:rPr>
        <w:t>o</w:t>
      </w:r>
      <w:r w:rsidR="00582DFD" w:rsidRPr="00F6216D">
        <w:rPr>
          <w:rFonts w:cs="Arial"/>
          <w:bCs/>
          <w:szCs w:val="20"/>
        </w:rPr>
        <w:t xml:space="preserve"> </w:t>
      </w:r>
      <w:r w:rsidRPr="00F6216D">
        <w:rPr>
          <w:rFonts w:cs="Arial"/>
          <w:bCs/>
          <w:szCs w:val="20"/>
        </w:rPr>
        <w:t>přijde SM</w:t>
      </w:r>
      <w:r w:rsidR="00900304" w:rsidRPr="00F6216D">
        <w:rPr>
          <w:rFonts w:cs="Arial"/>
          <w:bCs/>
          <w:szCs w:val="20"/>
        </w:rPr>
        <w:t>S</w:t>
      </w:r>
      <w:r w:rsidR="00582DFD" w:rsidRPr="00F6216D">
        <w:rPr>
          <w:rFonts w:cs="Arial"/>
          <w:bCs/>
          <w:szCs w:val="20"/>
        </w:rPr>
        <w:t xml:space="preserve"> </w:t>
      </w:r>
      <w:r w:rsidR="00900304" w:rsidRPr="00F6216D">
        <w:rPr>
          <w:rFonts w:cs="Arial"/>
          <w:bCs/>
          <w:szCs w:val="20"/>
        </w:rPr>
        <w:t>s</w:t>
      </w:r>
      <w:r w:rsidR="00582DFD" w:rsidRPr="00F6216D">
        <w:rPr>
          <w:rFonts w:cs="Arial"/>
          <w:bCs/>
          <w:szCs w:val="20"/>
        </w:rPr>
        <w:t xml:space="preserve"> </w:t>
      </w:r>
      <w:r w:rsidRPr="00F6216D">
        <w:rPr>
          <w:rFonts w:cs="Arial"/>
          <w:bCs/>
          <w:szCs w:val="20"/>
        </w:rPr>
        <w:t>aktivačním klíčem (tj. kódem), který zapíše d</w:t>
      </w:r>
      <w:r w:rsidR="00900304" w:rsidRPr="00F6216D">
        <w:rPr>
          <w:rFonts w:cs="Arial"/>
          <w:bCs/>
          <w:szCs w:val="20"/>
        </w:rPr>
        <w:t>o</w:t>
      </w:r>
      <w:r w:rsidR="00582DFD" w:rsidRPr="00F6216D">
        <w:rPr>
          <w:rFonts w:cs="Arial"/>
          <w:bCs/>
          <w:szCs w:val="20"/>
        </w:rPr>
        <w:t xml:space="preserve"> </w:t>
      </w:r>
      <w:r w:rsidRPr="00F6216D">
        <w:rPr>
          <w:rFonts w:cs="Arial"/>
          <w:bCs/>
          <w:szCs w:val="20"/>
        </w:rPr>
        <w:t>příslušné kolonky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obrazovce </w:t>
      </w:r>
      <w:r w:rsidR="00900304" w:rsidRPr="00F6216D">
        <w:rPr>
          <w:rFonts w:cs="Arial"/>
          <w:bCs/>
          <w:szCs w:val="20"/>
        </w:rPr>
        <w:t>a</w:t>
      </w:r>
      <w:r w:rsidR="00582DFD" w:rsidRPr="00F6216D">
        <w:rPr>
          <w:rFonts w:cs="Arial"/>
          <w:bCs/>
          <w:szCs w:val="20"/>
        </w:rPr>
        <w:t xml:space="preserve"> </w:t>
      </w:r>
      <w:r w:rsidRPr="00F6216D">
        <w:rPr>
          <w:rFonts w:cs="Arial"/>
          <w:bCs/>
          <w:szCs w:val="20"/>
        </w:rPr>
        <w:t>potvrdí. P</w:t>
      </w:r>
      <w:r w:rsidR="00900304" w:rsidRPr="00F6216D">
        <w:rPr>
          <w:rFonts w:cs="Arial"/>
          <w:bCs/>
          <w:szCs w:val="20"/>
        </w:rPr>
        <w:t>o</w:t>
      </w:r>
      <w:r w:rsidR="00582DFD" w:rsidRPr="00F6216D">
        <w:rPr>
          <w:rFonts w:cs="Arial"/>
          <w:bCs/>
          <w:szCs w:val="20"/>
        </w:rPr>
        <w:t xml:space="preserve"> </w:t>
      </w:r>
      <w:r w:rsidRPr="00F6216D">
        <w:rPr>
          <w:rFonts w:cs="Arial"/>
          <w:bCs/>
          <w:szCs w:val="20"/>
        </w:rPr>
        <w:t>potvrzení aktivačníh</w:t>
      </w:r>
      <w:r w:rsidR="00900304" w:rsidRPr="00F6216D">
        <w:rPr>
          <w:rFonts w:cs="Arial"/>
          <w:bCs/>
          <w:szCs w:val="20"/>
        </w:rPr>
        <w:t>o</w:t>
      </w:r>
      <w:r w:rsidR="00582DFD" w:rsidRPr="00F6216D">
        <w:rPr>
          <w:rFonts w:cs="Arial"/>
          <w:bCs/>
          <w:szCs w:val="20"/>
        </w:rPr>
        <w:t xml:space="preserve"> </w:t>
      </w:r>
      <w:r w:rsidRPr="00F6216D">
        <w:rPr>
          <w:rFonts w:cs="Arial"/>
          <w:bCs/>
          <w:szCs w:val="20"/>
        </w:rPr>
        <w:t>klíče je třeb</w:t>
      </w:r>
      <w:r w:rsidR="00900304" w:rsidRPr="00F6216D">
        <w:rPr>
          <w:rFonts w:cs="Arial"/>
          <w:bCs/>
          <w:szCs w:val="20"/>
        </w:rPr>
        <w:t>a</w:t>
      </w:r>
      <w:r w:rsidR="00582DFD" w:rsidRPr="00F6216D">
        <w:rPr>
          <w:rFonts w:cs="Arial"/>
          <w:bCs/>
          <w:szCs w:val="20"/>
        </w:rPr>
        <w:t xml:space="preserve"> </w:t>
      </w:r>
      <w:r w:rsidRPr="00F6216D">
        <w:rPr>
          <w:rFonts w:cs="Arial"/>
          <w:bCs/>
          <w:szCs w:val="20"/>
        </w:rPr>
        <w:t>počkat n</w:t>
      </w:r>
      <w:r w:rsidR="00900304" w:rsidRPr="00F6216D">
        <w:rPr>
          <w:rFonts w:cs="Arial"/>
          <w:bCs/>
          <w:szCs w:val="20"/>
        </w:rPr>
        <w:t>a</w:t>
      </w:r>
      <w:r w:rsidR="00582DFD" w:rsidRPr="00F6216D">
        <w:rPr>
          <w:rFonts w:cs="Arial"/>
          <w:bCs/>
          <w:szCs w:val="20"/>
        </w:rPr>
        <w:t xml:space="preserve"> </w:t>
      </w:r>
      <w:r w:rsidRPr="00F6216D">
        <w:rPr>
          <w:rFonts w:cs="Arial"/>
          <w:bCs/>
          <w:szCs w:val="20"/>
        </w:rPr>
        <w:t>potvrzující e-mail, který dorazí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zadanou e-mailovou adresu. </w:t>
      </w:r>
      <w:r w:rsidR="00900304" w:rsidRPr="00F6216D">
        <w:rPr>
          <w:rFonts w:cs="Arial"/>
          <w:bCs/>
          <w:szCs w:val="20"/>
        </w:rPr>
        <w:t>V</w:t>
      </w:r>
      <w:r w:rsidR="00582DFD" w:rsidRPr="00F6216D">
        <w:rPr>
          <w:rFonts w:cs="Arial"/>
          <w:bCs/>
          <w:szCs w:val="20"/>
        </w:rPr>
        <w:t xml:space="preserve"> </w:t>
      </w:r>
      <w:r w:rsidRPr="00F6216D">
        <w:rPr>
          <w:rFonts w:cs="Arial"/>
          <w:bCs/>
          <w:szCs w:val="20"/>
        </w:rPr>
        <w:t>e-mailu je URL odkaz, kterým uživatel registraci potvrdí (kliknutím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odkaz) </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odešle </w:t>
      </w:r>
      <w:r w:rsidR="00582DFD" w:rsidRPr="00F6216D">
        <w:rPr>
          <w:rFonts w:cs="Arial"/>
          <w:bCs/>
          <w:szCs w:val="20"/>
        </w:rPr>
        <w:t xml:space="preserve">k </w:t>
      </w:r>
      <w:r w:rsidRPr="00F6216D">
        <w:rPr>
          <w:rFonts w:cs="Arial"/>
          <w:bCs/>
          <w:szCs w:val="20"/>
        </w:rPr>
        <w:t>závěrečné fázi jejíh</w:t>
      </w:r>
      <w:r w:rsidR="00900304" w:rsidRPr="00F6216D">
        <w:rPr>
          <w:rFonts w:cs="Arial"/>
          <w:bCs/>
          <w:szCs w:val="20"/>
        </w:rPr>
        <w:t>o</w:t>
      </w:r>
      <w:r w:rsidR="00582DFD" w:rsidRPr="00F6216D">
        <w:rPr>
          <w:rFonts w:cs="Arial"/>
          <w:bCs/>
          <w:szCs w:val="20"/>
        </w:rPr>
        <w:t xml:space="preserve"> </w:t>
      </w:r>
      <w:r w:rsidRPr="00F6216D">
        <w:rPr>
          <w:rFonts w:cs="Arial"/>
          <w:bCs/>
          <w:szCs w:val="20"/>
        </w:rPr>
        <w:t>zpracovávání. Tím bude registrace dokončena. Následně aplikace I</w:t>
      </w:r>
      <w:r w:rsidR="00900304" w:rsidRPr="00F6216D">
        <w:rPr>
          <w:rFonts w:cs="Arial"/>
          <w:bCs/>
          <w:szCs w:val="20"/>
        </w:rPr>
        <w:t>S</w:t>
      </w:r>
      <w:r w:rsidR="00582DFD" w:rsidRPr="00F6216D">
        <w:rPr>
          <w:rFonts w:cs="Arial"/>
          <w:bCs/>
          <w:szCs w:val="20"/>
        </w:rPr>
        <w:t xml:space="preserve"> </w:t>
      </w:r>
      <w:r w:rsidRPr="00F6216D">
        <w:rPr>
          <w:rFonts w:cs="Arial"/>
          <w:bCs/>
          <w:szCs w:val="20"/>
        </w:rPr>
        <w:t xml:space="preserve">KP14+ zašle e-mail </w:t>
      </w:r>
      <w:r w:rsidR="00900304" w:rsidRPr="00F6216D">
        <w:rPr>
          <w:rFonts w:cs="Arial"/>
          <w:bCs/>
          <w:szCs w:val="20"/>
        </w:rPr>
        <w:t>s</w:t>
      </w:r>
      <w:r w:rsidR="00582DFD" w:rsidRPr="00F6216D">
        <w:rPr>
          <w:rFonts w:cs="Arial"/>
          <w:bCs/>
          <w:szCs w:val="20"/>
        </w:rPr>
        <w:t xml:space="preserve"> </w:t>
      </w:r>
      <w:r w:rsidRPr="00F6216D">
        <w:rPr>
          <w:rFonts w:cs="Arial"/>
          <w:bCs/>
          <w:szCs w:val="20"/>
        </w:rPr>
        <w:t>uživatelským jménem.</w:t>
      </w:r>
    </w:p>
    <w:p w14:paraId="2E49818D" w14:textId="65E8EDDE" w:rsidR="004E3295" w:rsidRPr="00F6216D" w:rsidRDefault="004F67AF" w:rsidP="008A0B93">
      <w:pPr>
        <w:spacing w:afterLines="40" w:after="96"/>
        <w:ind w:right="113"/>
        <w:rPr>
          <w:rFonts w:cs="Arial"/>
          <w:bCs/>
          <w:szCs w:val="20"/>
        </w:rPr>
      </w:pPr>
      <w:r w:rsidRPr="00F6216D">
        <w:rPr>
          <w:rFonts w:cs="Arial"/>
          <w:bCs/>
          <w:szCs w:val="20"/>
        </w:rPr>
        <w:t xml:space="preserve">UPOZORNĚNÍ: </w:t>
      </w:r>
      <w:r w:rsidR="004E3295" w:rsidRPr="00F6216D">
        <w:rPr>
          <w:rFonts w:cs="Arial"/>
          <w:bCs/>
          <w:szCs w:val="20"/>
        </w:rPr>
        <w:t>Platnost aktivačníh</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 xml:space="preserve">kódu </w:t>
      </w:r>
      <w:r w:rsidR="00900304" w:rsidRPr="00F6216D">
        <w:rPr>
          <w:rFonts w:cs="Arial"/>
          <w:bCs/>
          <w:szCs w:val="20"/>
        </w:rPr>
        <w:t>v</w:t>
      </w:r>
      <w:r w:rsidR="00582DFD" w:rsidRPr="00F6216D">
        <w:rPr>
          <w:rFonts w:cs="Arial"/>
          <w:bCs/>
          <w:szCs w:val="20"/>
        </w:rPr>
        <w:t xml:space="preserve"> </w:t>
      </w:r>
      <w:r w:rsidR="00C531B7" w:rsidRPr="00F6216D">
        <w:rPr>
          <w:rFonts w:cs="Arial"/>
          <w:bCs/>
          <w:szCs w:val="20"/>
        </w:rPr>
        <w:t xml:space="preserve">SMS </w:t>
      </w:r>
      <w:r w:rsidR="004E3295" w:rsidRPr="00F6216D">
        <w:rPr>
          <w:rFonts w:cs="Arial"/>
          <w:bCs/>
          <w:szCs w:val="20"/>
        </w:rPr>
        <w:t>je 10 minut o</w:t>
      </w:r>
      <w:r w:rsidR="006E5207" w:rsidRPr="00F6216D">
        <w:rPr>
          <w:rFonts w:cs="Arial"/>
          <w:bCs/>
          <w:szCs w:val="20"/>
        </w:rPr>
        <w:t>d</w:t>
      </w:r>
      <w:r w:rsidR="004E3295" w:rsidRPr="00F6216D">
        <w:rPr>
          <w:rFonts w:cs="Arial"/>
          <w:bCs/>
          <w:szCs w:val="20"/>
        </w:rPr>
        <w:t xml:space="preserve"> doručení</w:t>
      </w:r>
      <w:r w:rsidRPr="00F6216D">
        <w:rPr>
          <w:rFonts w:cs="Arial"/>
          <w:bCs/>
          <w:szCs w:val="20"/>
        </w:rPr>
        <w:t xml:space="preserve">. </w:t>
      </w:r>
      <w:r w:rsidR="004E3295" w:rsidRPr="00F6216D">
        <w:rPr>
          <w:rFonts w:cs="Arial"/>
          <w:bCs/>
          <w:szCs w:val="20"/>
        </w:rPr>
        <w:t>Platnost registračníh</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odkazu</w:t>
      </w:r>
      <w:r w:rsidR="00BC0B2B" w:rsidRPr="00F6216D">
        <w:rPr>
          <w:rFonts w:cs="Arial"/>
          <w:bCs/>
          <w:szCs w:val="20"/>
        </w:rPr>
        <w:t>, který vám bude po zadání aktivačního kódu zaslán,</w:t>
      </w:r>
      <w:r w:rsidR="004E3295" w:rsidRPr="00F6216D">
        <w:rPr>
          <w:rFonts w:cs="Arial"/>
          <w:bCs/>
          <w:szCs w:val="20"/>
        </w:rPr>
        <w:t xml:space="preserve"> je pouze 24 hodin </w:t>
      </w:r>
      <w:r w:rsidR="00900304" w:rsidRPr="00F6216D">
        <w:rPr>
          <w:rFonts w:cs="Arial"/>
          <w:bCs/>
          <w:szCs w:val="20"/>
        </w:rPr>
        <w:t>a</w:t>
      </w:r>
      <w:r w:rsidR="00582DFD" w:rsidRPr="00F6216D">
        <w:rPr>
          <w:rFonts w:cs="Arial"/>
          <w:bCs/>
          <w:szCs w:val="20"/>
        </w:rPr>
        <w:t xml:space="preserve"> </w:t>
      </w:r>
      <w:r w:rsidR="004E3295" w:rsidRPr="00F6216D">
        <w:rPr>
          <w:rFonts w:cs="Arial"/>
          <w:bCs/>
          <w:szCs w:val="20"/>
        </w:rPr>
        <w:t>p</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vypršení tét</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lhůty by byl</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třeb</w:t>
      </w:r>
      <w:r w:rsidR="00900304" w:rsidRPr="00F6216D">
        <w:rPr>
          <w:rFonts w:cs="Arial"/>
          <w:bCs/>
          <w:szCs w:val="20"/>
        </w:rPr>
        <w:t>a</w:t>
      </w:r>
      <w:r w:rsidR="00582DFD" w:rsidRPr="00F6216D">
        <w:rPr>
          <w:rFonts w:cs="Arial"/>
          <w:bCs/>
          <w:szCs w:val="20"/>
        </w:rPr>
        <w:t xml:space="preserve"> </w:t>
      </w:r>
      <w:r w:rsidR="004E3295" w:rsidRPr="00F6216D">
        <w:rPr>
          <w:rFonts w:cs="Arial"/>
          <w:bCs/>
          <w:szCs w:val="20"/>
        </w:rPr>
        <w:t>registraci provést znovu od začátku.</w:t>
      </w:r>
    </w:p>
    <w:p w14:paraId="1610F578" w14:textId="0991B322" w:rsidR="006E30FA" w:rsidRPr="00F6216D" w:rsidRDefault="006E30FA" w:rsidP="008A0B93">
      <w:pPr>
        <w:pStyle w:val="Nadpis5"/>
        <w:spacing w:afterLines="40" w:after="96"/>
      </w:pPr>
      <w:bookmarkStart w:id="8" w:name="_Toc478374967"/>
    </w:p>
    <w:p w14:paraId="31BB51CA" w14:textId="35B6BE5D" w:rsidR="00625CB0" w:rsidRPr="00F6216D" w:rsidRDefault="002B24BA" w:rsidP="008A0B93">
      <w:pPr>
        <w:pStyle w:val="Nadpis5"/>
        <w:spacing w:afterLines="40" w:after="96"/>
      </w:pPr>
      <w:bookmarkStart w:id="9" w:name="_Toc499542200"/>
      <w:r w:rsidRPr="00F6216D">
        <w:rPr>
          <w:caps w:val="0"/>
        </w:rPr>
        <w:t>SYSTÉMOVÉ POŽADAVKY APLIKACE IS KP14+</w:t>
      </w:r>
      <w:bookmarkEnd w:id="8"/>
      <w:bookmarkEnd w:id="9"/>
    </w:p>
    <w:p w14:paraId="662F23B1" w14:textId="08AA9703" w:rsidR="0090029D" w:rsidRPr="00F6216D" w:rsidRDefault="00407283" w:rsidP="000C2DF3">
      <w:pPr>
        <w:rPr>
          <w:rStyle w:val="formtitle"/>
          <w:rFonts w:cs="Arial"/>
          <w:szCs w:val="20"/>
        </w:rPr>
      </w:pPr>
      <w:r w:rsidRPr="00F6216D">
        <w:rPr>
          <w:rStyle w:val="formtitle"/>
          <w:rFonts w:cs="Arial"/>
          <w:szCs w:val="20"/>
        </w:rPr>
        <w:t>I</w:t>
      </w:r>
      <w:r w:rsidR="00040035" w:rsidRPr="00F6216D">
        <w:rPr>
          <w:rStyle w:val="formtitle"/>
          <w:rFonts w:cs="Arial"/>
          <w:szCs w:val="20"/>
        </w:rPr>
        <w:t xml:space="preserve">nformace </w:t>
      </w:r>
      <w:r w:rsidRPr="00F6216D">
        <w:rPr>
          <w:rStyle w:val="formtitle"/>
          <w:rFonts w:cs="Arial"/>
          <w:szCs w:val="20"/>
        </w:rPr>
        <w:t xml:space="preserve">k systémovým požadavkům jsou uvedeny </w:t>
      </w:r>
      <w:r w:rsidR="0090029D" w:rsidRPr="00F6216D">
        <w:rPr>
          <w:rStyle w:val="formtitle"/>
          <w:rFonts w:cs="Arial"/>
          <w:szCs w:val="20"/>
        </w:rPr>
        <w:t xml:space="preserve">na záložce </w:t>
      </w:r>
      <w:r w:rsidR="0090029D" w:rsidRPr="00F6216D">
        <w:rPr>
          <w:rStyle w:val="formtitle"/>
          <w:rFonts w:cs="Arial"/>
          <w:b/>
          <w:szCs w:val="20"/>
        </w:rPr>
        <w:t>HW a SW požadavky</w:t>
      </w:r>
      <w:r w:rsidR="009F2FBB" w:rsidRPr="00F6216D">
        <w:rPr>
          <w:rStyle w:val="formtitle"/>
          <w:rFonts w:cs="Arial"/>
          <w:szCs w:val="20"/>
        </w:rPr>
        <w:t xml:space="preserve"> v IS KP14+</w:t>
      </w:r>
      <w:r w:rsidR="00223FAB" w:rsidRPr="00F6216D">
        <w:rPr>
          <w:rStyle w:val="formtitle"/>
          <w:rFonts w:cs="Arial"/>
          <w:szCs w:val="20"/>
        </w:rPr>
        <w:t xml:space="preserve"> </w:t>
      </w:r>
      <w:r w:rsidR="00CE58F6" w:rsidRPr="00F6216D">
        <w:rPr>
          <w:rStyle w:val="formtitle"/>
          <w:rFonts w:cs="Arial"/>
          <w:szCs w:val="20"/>
        </w:rPr>
        <w:t xml:space="preserve">v levém menu </w:t>
      </w:r>
      <w:r w:rsidR="00223FAB" w:rsidRPr="00F6216D">
        <w:rPr>
          <w:rStyle w:val="formtitle"/>
          <w:rFonts w:cs="Arial"/>
          <w:szCs w:val="20"/>
        </w:rPr>
        <w:t>na úvodní obrazovce po přihlášení uživatele</w:t>
      </w:r>
      <w:r w:rsidR="0090029D" w:rsidRPr="00F6216D">
        <w:rPr>
          <w:rStyle w:val="formtitle"/>
          <w:rFonts w:cs="Arial"/>
          <w:szCs w:val="20"/>
        </w:rPr>
        <w:t xml:space="preserve">. </w:t>
      </w:r>
    </w:p>
    <w:p w14:paraId="5A9E8F8C" w14:textId="5F1A0E67" w:rsidR="006E30FA" w:rsidRPr="00F6216D" w:rsidRDefault="006E30FA" w:rsidP="008A0B93">
      <w:pPr>
        <w:pStyle w:val="Nadpis5"/>
        <w:spacing w:afterLines="40" w:after="96"/>
      </w:pPr>
      <w:bookmarkStart w:id="10" w:name="_Toc478374968"/>
    </w:p>
    <w:p w14:paraId="4D7234BF" w14:textId="64E7C9CA" w:rsidR="00D1797F" w:rsidRPr="00F6216D" w:rsidRDefault="002B24BA" w:rsidP="008A0B93">
      <w:pPr>
        <w:pStyle w:val="Nadpis5"/>
        <w:spacing w:afterLines="40" w:after="96"/>
      </w:pPr>
      <w:bookmarkStart w:id="11" w:name="_Toc499542201"/>
      <w:r w:rsidRPr="00F6216D">
        <w:rPr>
          <w:caps w:val="0"/>
        </w:rPr>
        <w:t>OBECNÉ FUNKCIONALITY FORMULÁŘE ŽÁDOSTI O PODPORU</w:t>
      </w:r>
      <w:bookmarkEnd w:id="10"/>
      <w:bookmarkEnd w:id="11"/>
    </w:p>
    <w:p w14:paraId="315E689E" w14:textId="79AE8AFC" w:rsidR="009619D9" w:rsidRPr="00F6216D" w:rsidRDefault="009619D9" w:rsidP="008A0B93">
      <w:pPr>
        <w:spacing w:afterLines="40" w:after="96"/>
        <w:ind w:right="113"/>
        <w:rPr>
          <w:rFonts w:cs="Arial"/>
          <w:b/>
          <w:szCs w:val="20"/>
        </w:rPr>
      </w:pPr>
      <w:r w:rsidRPr="00F6216D">
        <w:rPr>
          <w:rFonts w:cs="Arial"/>
          <w:b/>
          <w:szCs w:val="20"/>
        </w:rPr>
        <w:t>Datová pole</w:t>
      </w:r>
    </w:p>
    <w:p w14:paraId="0DE03817" w14:textId="6FD51B4C" w:rsidR="000E17BE" w:rsidRPr="00F6216D" w:rsidRDefault="000E17BE" w:rsidP="008A0B93">
      <w:pPr>
        <w:spacing w:afterLines="40" w:after="96"/>
        <w:ind w:right="113"/>
        <w:rPr>
          <w:rFonts w:cs="Arial"/>
          <w:szCs w:val="20"/>
        </w:rPr>
      </w:pPr>
      <w:r w:rsidRPr="00F6216D">
        <w:rPr>
          <w:rFonts w:cs="Arial"/>
          <w:szCs w:val="20"/>
        </w:rPr>
        <w:t xml:space="preserve">Datové položky, které </w:t>
      </w:r>
      <w:r w:rsidR="00943138" w:rsidRPr="00F6216D">
        <w:rPr>
          <w:rFonts w:cs="Arial"/>
          <w:szCs w:val="20"/>
        </w:rPr>
        <w:t>je uživatel povinen</w:t>
      </w:r>
      <w:r w:rsidRPr="00F6216D">
        <w:rPr>
          <w:rFonts w:cs="Arial"/>
          <w:szCs w:val="20"/>
        </w:rPr>
        <w:t xml:space="preserve"> vyplnit pr</w:t>
      </w:r>
      <w:r w:rsidR="00900304" w:rsidRPr="00F6216D">
        <w:rPr>
          <w:rFonts w:cs="Arial"/>
          <w:szCs w:val="20"/>
        </w:rPr>
        <w:t>o</w:t>
      </w:r>
      <w:r w:rsidR="00582DFD" w:rsidRPr="00F6216D">
        <w:rPr>
          <w:rFonts w:cs="Arial"/>
          <w:szCs w:val="20"/>
        </w:rPr>
        <w:t xml:space="preserve"> </w:t>
      </w:r>
      <w:r w:rsidRPr="00F6216D">
        <w:rPr>
          <w:rFonts w:cs="Arial"/>
          <w:szCs w:val="20"/>
        </w:rPr>
        <w:t xml:space="preserve">úspěšnou finalizaci žádosti </w:t>
      </w:r>
      <w:r w:rsidR="00900304" w:rsidRPr="00F6216D">
        <w:rPr>
          <w:rFonts w:cs="Arial"/>
          <w:szCs w:val="20"/>
        </w:rPr>
        <w:t>o</w:t>
      </w:r>
      <w:r w:rsidR="00582DFD" w:rsidRPr="00F6216D">
        <w:rPr>
          <w:rFonts w:cs="Arial"/>
          <w:szCs w:val="20"/>
        </w:rPr>
        <w:t xml:space="preserve"> </w:t>
      </w:r>
      <w:r w:rsidRPr="00F6216D">
        <w:rPr>
          <w:rFonts w:cs="Arial"/>
          <w:szCs w:val="20"/>
        </w:rPr>
        <w:t>podporu</w:t>
      </w:r>
      <w:r w:rsidR="009619D9" w:rsidRPr="00F6216D">
        <w:rPr>
          <w:rFonts w:cs="Arial"/>
          <w:szCs w:val="20"/>
        </w:rPr>
        <w:t>,</w:t>
      </w:r>
      <w:r w:rsidRPr="00F6216D">
        <w:rPr>
          <w:rFonts w:cs="Arial"/>
          <w:szCs w:val="20"/>
        </w:rPr>
        <w:t xml:space="preserve"> jsou podbarveny žlutě. Datové položky, které jsou podbarveny šedě, jsou </w:t>
      </w:r>
      <w:r w:rsidR="008F31A6" w:rsidRPr="00F6216D">
        <w:rPr>
          <w:rFonts w:cs="Arial"/>
          <w:szCs w:val="20"/>
        </w:rPr>
        <w:t xml:space="preserve">ve většině případů </w:t>
      </w:r>
      <w:r w:rsidRPr="00F6216D">
        <w:rPr>
          <w:rFonts w:cs="Arial"/>
          <w:szCs w:val="20"/>
        </w:rPr>
        <w:t>nepovinné.</w:t>
      </w:r>
    </w:p>
    <w:p w14:paraId="09F7FC8F" w14:textId="510B8D09" w:rsidR="009619D9" w:rsidRPr="00F6216D" w:rsidRDefault="009619D9" w:rsidP="008A0B93">
      <w:pPr>
        <w:spacing w:afterLines="40" w:after="96"/>
        <w:ind w:right="113"/>
        <w:rPr>
          <w:rFonts w:cs="Arial"/>
          <w:szCs w:val="20"/>
        </w:rPr>
      </w:pPr>
      <w:r w:rsidRPr="00F6216D">
        <w:rPr>
          <w:rFonts w:cs="Arial"/>
          <w:szCs w:val="20"/>
        </w:rPr>
        <w:t xml:space="preserve">Datová pole žluté </w:t>
      </w:r>
      <w:r w:rsidR="00900304" w:rsidRPr="00F6216D">
        <w:rPr>
          <w:rFonts w:cs="Arial"/>
          <w:szCs w:val="20"/>
        </w:rPr>
        <w:t>a</w:t>
      </w:r>
      <w:r w:rsidR="00582DFD" w:rsidRPr="00F6216D">
        <w:rPr>
          <w:rFonts w:cs="Arial"/>
          <w:szCs w:val="20"/>
        </w:rPr>
        <w:t xml:space="preserve"> </w:t>
      </w:r>
      <w:r w:rsidRPr="00F6216D">
        <w:rPr>
          <w:rFonts w:cs="Arial"/>
          <w:szCs w:val="20"/>
        </w:rPr>
        <w:t xml:space="preserve">šedé barvy </w:t>
      </w:r>
      <w:r w:rsidR="00943138" w:rsidRPr="00F6216D">
        <w:rPr>
          <w:rFonts w:cs="Arial"/>
          <w:szCs w:val="20"/>
        </w:rPr>
        <w:t>se vyplňují</w:t>
      </w:r>
      <w:r w:rsidRPr="00F6216D">
        <w:rPr>
          <w:rFonts w:cs="Arial"/>
          <w:szCs w:val="20"/>
        </w:rPr>
        <w:t xml:space="preserve"> buď jak</w:t>
      </w:r>
      <w:r w:rsidR="00900304" w:rsidRPr="00F6216D">
        <w:rPr>
          <w:rFonts w:cs="Arial"/>
          <w:szCs w:val="20"/>
        </w:rPr>
        <w:t>o</w:t>
      </w:r>
      <w:r w:rsidR="00582DFD" w:rsidRPr="00F6216D">
        <w:rPr>
          <w:rFonts w:cs="Arial"/>
          <w:szCs w:val="20"/>
        </w:rPr>
        <w:t xml:space="preserve"> </w:t>
      </w:r>
      <w:r w:rsidRPr="00F6216D">
        <w:rPr>
          <w:rFonts w:cs="Arial"/>
          <w:szCs w:val="20"/>
        </w:rPr>
        <w:t>textová pole neb</w:t>
      </w:r>
      <w:r w:rsidR="00900304" w:rsidRPr="00F6216D">
        <w:rPr>
          <w:rFonts w:cs="Arial"/>
          <w:szCs w:val="20"/>
        </w:rPr>
        <w:t>o</w:t>
      </w:r>
      <w:r w:rsidR="00582DFD" w:rsidRPr="00F6216D">
        <w:rPr>
          <w:rFonts w:cs="Arial"/>
          <w:szCs w:val="20"/>
        </w:rPr>
        <w:t xml:space="preserve"> </w:t>
      </w:r>
      <w:r w:rsidRPr="00F6216D">
        <w:rPr>
          <w:rFonts w:cs="Arial"/>
          <w:szCs w:val="20"/>
        </w:rPr>
        <w:t xml:space="preserve">výběrem </w:t>
      </w:r>
      <w:r w:rsidR="00900304" w:rsidRPr="00F6216D">
        <w:rPr>
          <w:rFonts w:cs="Arial"/>
          <w:szCs w:val="20"/>
        </w:rPr>
        <w:t>z</w:t>
      </w:r>
      <w:r w:rsidR="00EA38B9">
        <w:rPr>
          <w:rFonts w:cs="Arial"/>
          <w:szCs w:val="20"/>
        </w:rPr>
        <w:t> </w:t>
      </w:r>
      <w:r w:rsidRPr="00F6216D">
        <w:rPr>
          <w:rFonts w:cs="Arial"/>
          <w:szCs w:val="20"/>
        </w:rPr>
        <w:t>číselníku</w:t>
      </w:r>
      <w:r w:rsidR="00EA38B9">
        <w:rPr>
          <w:rFonts w:cs="Arial"/>
          <w:szCs w:val="20"/>
        </w:rPr>
        <w:t xml:space="preserve"> </w:t>
      </w:r>
      <w:r w:rsidR="00FC22C2">
        <w:rPr>
          <w:rFonts w:cs="Arial"/>
          <w:szCs w:val="20"/>
        </w:rPr>
        <w:t>/ rozbalovacího seznamu</w:t>
      </w:r>
      <w:r w:rsidRPr="00F6216D">
        <w:rPr>
          <w:rFonts w:cs="Arial"/>
          <w:szCs w:val="20"/>
        </w:rPr>
        <w:t>, který se zobrazí p</w:t>
      </w:r>
      <w:r w:rsidR="00900304" w:rsidRPr="00F6216D">
        <w:rPr>
          <w:rFonts w:cs="Arial"/>
          <w:szCs w:val="20"/>
        </w:rPr>
        <w:t>o</w:t>
      </w:r>
      <w:r w:rsidR="00582DFD" w:rsidRPr="00F6216D">
        <w:rPr>
          <w:rFonts w:cs="Arial"/>
          <w:szCs w:val="20"/>
        </w:rPr>
        <w:t xml:space="preserve"> </w:t>
      </w:r>
      <w:r w:rsidRPr="00F6216D">
        <w:rPr>
          <w:rFonts w:cs="Arial"/>
          <w:szCs w:val="20"/>
        </w:rPr>
        <w:t>stisku ikony vedle příslušnéh</w:t>
      </w:r>
      <w:r w:rsidR="00900304" w:rsidRPr="00F6216D">
        <w:rPr>
          <w:rFonts w:cs="Arial"/>
          <w:szCs w:val="20"/>
        </w:rPr>
        <w:t>o</w:t>
      </w:r>
      <w:r w:rsidR="00582DFD" w:rsidRPr="00F6216D">
        <w:rPr>
          <w:rFonts w:cs="Arial"/>
          <w:szCs w:val="20"/>
        </w:rPr>
        <w:t xml:space="preserve"> </w:t>
      </w:r>
      <w:r w:rsidRPr="00F6216D">
        <w:rPr>
          <w:rFonts w:cs="Arial"/>
          <w:szCs w:val="20"/>
        </w:rPr>
        <w:t>datovéh</w:t>
      </w:r>
      <w:r w:rsidR="00900304" w:rsidRPr="00F6216D">
        <w:rPr>
          <w:rFonts w:cs="Arial"/>
          <w:szCs w:val="20"/>
        </w:rPr>
        <w:t>o</w:t>
      </w:r>
      <w:r w:rsidR="00582DFD" w:rsidRPr="00F6216D">
        <w:rPr>
          <w:rFonts w:cs="Arial"/>
          <w:szCs w:val="20"/>
        </w:rPr>
        <w:t xml:space="preserve"> </w:t>
      </w:r>
      <w:r w:rsidRPr="00F6216D">
        <w:rPr>
          <w:rFonts w:cs="Arial"/>
          <w:szCs w:val="20"/>
        </w:rPr>
        <w:t>pole.</w:t>
      </w:r>
    </w:p>
    <w:p w14:paraId="7252957A" w14:textId="495B31A4" w:rsidR="000E17BE" w:rsidRPr="00F6216D" w:rsidRDefault="000E17BE" w:rsidP="008A0B93">
      <w:pPr>
        <w:spacing w:afterLines="40" w:after="96"/>
        <w:ind w:right="113"/>
        <w:rPr>
          <w:rFonts w:cs="Arial"/>
          <w:szCs w:val="20"/>
        </w:rPr>
      </w:pPr>
      <w:r w:rsidRPr="00F6216D">
        <w:rPr>
          <w:rFonts w:cs="Arial"/>
          <w:szCs w:val="20"/>
        </w:rPr>
        <w:t>Datová pole, která jsou be</w:t>
      </w:r>
      <w:r w:rsidR="00900304" w:rsidRPr="00F6216D">
        <w:rPr>
          <w:rFonts w:cs="Arial"/>
          <w:szCs w:val="20"/>
        </w:rPr>
        <w:t>z</w:t>
      </w:r>
      <w:r w:rsidR="00582DFD" w:rsidRPr="00F6216D">
        <w:rPr>
          <w:rFonts w:cs="Arial"/>
          <w:szCs w:val="20"/>
        </w:rPr>
        <w:t xml:space="preserve"> </w:t>
      </w:r>
      <w:r w:rsidRPr="00F6216D">
        <w:rPr>
          <w:rFonts w:cs="Arial"/>
          <w:szCs w:val="20"/>
        </w:rPr>
        <w:t>podbarvení, vypl</w:t>
      </w:r>
      <w:r w:rsidR="009619D9" w:rsidRPr="00F6216D">
        <w:rPr>
          <w:rFonts w:cs="Arial"/>
          <w:szCs w:val="20"/>
        </w:rPr>
        <w:t>ní</w:t>
      </w:r>
      <w:r w:rsidRPr="00F6216D">
        <w:rPr>
          <w:rFonts w:cs="Arial"/>
          <w:szCs w:val="20"/>
        </w:rPr>
        <w:t xml:space="preserve"> systém automaticky.</w:t>
      </w:r>
    </w:p>
    <w:p w14:paraId="7DC1658C" w14:textId="6A42C4DD" w:rsidR="009619D9" w:rsidRPr="00F6216D" w:rsidRDefault="009619D9" w:rsidP="008A0B93">
      <w:pPr>
        <w:spacing w:afterLines="40" w:after="96"/>
        <w:ind w:right="113"/>
        <w:rPr>
          <w:rFonts w:cs="Arial"/>
          <w:b/>
          <w:szCs w:val="20"/>
        </w:rPr>
      </w:pPr>
      <w:r w:rsidRPr="00F6216D">
        <w:rPr>
          <w:rFonts w:cs="Arial"/>
          <w:b/>
          <w:szCs w:val="20"/>
        </w:rPr>
        <w:t>Nápověda</w:t>
      </w:r>
    </w:p>
    <w:p w14:paraId="7F61A70A" w14:textId="0B372AD3" w:rsidR="000E17BE" w:rsidRPr="00F6216D" w:rsidRDefault="00900304" w:rsidP="008A0B93">
      <w:pPr>
        <w:spacing w:afterLines="40" w:after="96"/>
        <w:ind w:right="113"/>
        <w:rPr>
          <w:rFonts w:cs="Arial"/>
          <w:szCs w:val="20"/>
        </w:rPr>
      </w:pPr>
      <w:r w:rsidRPr="00F6216D">
        <w:rPr>
          <w:rFonts w:cs="Arial"/>
          <w:szCs w:val="20"/>
        </w:rPr>
        <w:t>V</w:t>
      </w:r>
      <w:r w:rsidR="00582DFD" w:rsidRPr="00F6216D">
        <w:rPr>
          <w:rFonts w:cs="Arial"/>
          <w:szCs w:val="20"/>
        </w:rPr>
        <w:t xml:space="preserve"> </w:t>
      </w:r>
      <w:r w:rsidR="000E17BE" w:rsidRPr="00F6216D">
        <w:rPr>
          <w:rFonts w:cs="Arial"/>
          <w:szCs w:val="20"/>
        </w:rPr>
        <w:t>aplikaci I</w:t>
      </w:r>
      <w:r w:rsidRPr="00F6216D">
        <w:rPr>
          <w:rFonts w:cs="Arial"/>
          <w:szCs w:val="20"/>
        </w:rPr>
        <w:t>S</w:t>
      </w:r>
      <w:r w:rsidR="00582DFD" w:rsidRPr="00F6216D">
        <w:rPr>
          <w:rFonts w:cs="Arial"/>
          <w:szCs w:val="20"/>
        </w:rPr>
        <w:t xml:space="preserve"> </w:t>
      </w:r>
      <w:r w:rsidR="000E17BE" w:rsidRPr="00F6216D">
        <w:rPr>
          <w:rFonts w:cs="Arial"/>
          <w:szCs w:val="20"/>
        </w:rPr>
        <w:t xml:space="preserve">KP14+ jsou </w:t>
      </w:r>
      <w:r w:rsidR="00582DFD" w:rsidRPr="00F6216D">
        <w:rPr>
          <w:rFonts w:cs="Arial"/>
          <w:szCs w:val="20"/>
        </w:rPr>
        <w:t xml:space="preserve">k </w:t>
      </w:r>
      <w:r w:rsidR="000E17BE" w:rsidRPr="00F6216D">
        <w:rPr>
          <w:rFonts w:cs="Arial"/>
          <w:szCs w:val="20"/>
        </w:rPr>
        <w:t>dispozici dv</w:t>
      </w:r>
      <w:r w:rsidRPr="00F6216D">
        <w:rPr>
          <w:rFonts w:cs="Arial"/>
          <w:szCs w:val="20"/>
        </w:rPr>
        <w:t>a</w:t>
      </w:r>
      <w:r w:rsidR="00582DFD" w:rsidRPr="00F6216D">
        <w:rPr>
          <w:rFonts w:cs="Arial"/>
          <w:szCs w:val="20"/>
        </w:rPr>
        <w:t xml:space="preserve"> </w:t>
      </w:r>
      <w:r w:rsidR="000E17BE" w:rsidRPr="00F6216D">
        <w:rPr>
          <w:rFonts w:cs="Arial"/>
          <w:szCs w:val="20"/>
        </w:rPr>
        <w:t>typy nápovědy: kontextová nápověda, která se uživateli objeví, pokud najede kurzorem n</w:t>
      </w:r>
      <w:r w:rsidRPr="00F6216D">
        <w:rPr>
          <w:rFonts w:cs="Arial"/>
          <w:szCs w:val="20"/>
        </w:rPr>
        <w:t>a</w:t>
      </w:r>
      <w:r w:rsidR="00582DFD" w:rsidRPr="00F6216D">
        <w:rPr>
          <w:rFonts w:cs="Arial"/>
          <w:szCs w:val="20"/>
        </w:rPr>
        <w:t xml:space="preserve"> </w:t>
      </w:r>
      <w:r w:rsidR="000E17BE" w:rsidRPr="00F6216D">
        <w:rPr>
          <w:rFonts w:cs="Arial"/>
          <w:szCs w:val="20"/>
        </w:rPr>
        <w:t xml:space="preserve">příslušné datové pole, </w:t>
      </w:r>
      <w:r w:rsidRPr="00F6216D">
        <w:rPr>
          <w:rFonts w:cs="Arial"/>
          <w:szCs w:val="20"/>
        </w:rPr>
        <w:t>a</w:t>
      </w:r>
      <w:r w:rsidR="00582DFD" w:rsidRPr="00F6216D">
        <w:rPr>
          <w:rFonts w:cs="Arial"/>
          <w:szCs w:val="20"/>
        </w:rPr>
        <w:t xml:space="preserve"> </w:t>
      </w:r>
      <w:r w:rsidR="000E17BE" w:rsidRPr="00F6216D">
        <w:rPr>
          <w:rFonts w:cs="Arial"/>
          <w:szCs w:val="20"/>
        </w:rPr>
        <w:t>nápověda, kterou si uživatel vyvolá stiskem tlačítk</w:t>
      </w:r>
      <w:r w:rsidRPr="00F6216D">
        <w:rPr>
          <w:rFonts w:cs="Arial"/>
          <w:szCs w:val="20"/>
        </w:rPr>
        <w:t>a</w:t>
      </w:r>
      <w:r w:rsidR="00582DFD" w:rsidRPr="00F6216D">
        <w:rPr>
          <w:rFonts w:cs="Arial"/>
          <w:szCs w:val="20"/>
        </w:rPr>
        <w:t xml:space="preserve"> </w:t>
      </w:r>
      <w:r w:rsidR="000E17BE" w:rsidRPr="00F6216D">
        <w:rPr>
          <w:rFonts w:cs="Arial"/>
          <w:szCs w:val="20"/>
        </w:rPr>
        <w:t xml:space="preserve">„Nápověda“ </w:t>
      </w:r>
      <w:r w:rsidRPr="00F6216D">
        <w:rPr>
          <w:rFonts w:cs="Arial"/>
          <w:szCs w:val="20"/>
        </w:rPr>
        <w:t>v</w:t>
      </w:r>
      <w:r w:rsidR="00582DFD" w:rsidRPr="00F6216D">
        <w:rPr>
          <w:rFonts w:cs="Arial"/>
          <w:szCs w:val="20"/>
        </w:rPr>
        <w:t xml:space="preserve"> </w:t>
      </w:r>
      <w:r w:rsidR="000E17BE" w:rsidRPr="00F6216D">
        <w:rPr>
          <w:rFonts w:cs="Arial"/>
          <w:szCs w:val="20"/>
        </w:rPr>
        <w:t>pravém horním rohu obrazovky.</w:t>
      </w:r>
      <w:r w:rsidR="009619D9" w:rsidRPr="00F6216D">
        <w:rPr>
          <w:rFonts w:cs="Arial"/>
          <w:szCs w:val="20"/>
        </w:rPr>
        <w:t xml:space="preserve"> Nápověd</w:t>
      </w:r>
      <w:r w:rsidRPr="00F6216D">
        <w:rPr>
          <w:rFonts w:cs="Arial"/>
          <w:szCs w:val="20"/>
        </w:rPr>
        <w:t>a</w:t>
      </w:r>
      <w:r w:rsidR="00582DFD" w:rsidRPr="00F6216D">
        <w:rPr>
          <w:rFonts w:cs="Arial"/>
          <w:szCs w:val="20"/>
        </w:rPr>
        <w:t xml:space="preserve"> </w:t>
      </w:r>
      <w:r w:rsidR="009619D9" w:rsidRPr="00F6216D">
        <w:rPr>
          <w:rFonts w:cs="Arial"/>
          <w:szCs w:val="20"/>
        </w:rPr>
        <w:t>je vša</w:t>
      </w:r>
      <w:r w:rsidR="00582DFD" w:rsidRPr="00F6216D">
        <w:rPr>
          <w:rFonts w:cs="Arial"/>
          <w:szCs w:val="20"/>
        </w:rPr>
        <w:t xml:space="preserve">k </w:t>
      </w:r>
      <w:r w:rsidR="009619D9" w:rsidRPr="00F6216D">
        <w:rPr>
          <w:rFonts w:cs="Arial"/>
          <w:szCs w:val="20"/>
        </w:rPr>
        <w:t>poměrně stručná, prot</w:t>
      </w:r>
      <w:r w:rsidRPr="00F6216D">
        <w:rPr>
          <w:rFonts w:cs="Arial"/>
          <w:szCs w:val="20"/>
        </w:rPr>
        <w:t>o</w:t>
      </w:r>
      <w:r w:rsidR="00582DFD" w:rsidRPr="00F6216D">
        <w:rPr>
          <w:rFonts w:cs="Arial"/>
          <w:szCs w:val="20"/>
        </w:rPr>
        <w:t xml:space="preserve"> </w:t>
      </w:r>
      <w:r w:rsidR="009619D9" w:rsidRPr="00F6216D">
        <w:rPr>
          <w:rFonts w:cs="Arial"/>
          <w:szCs w:val="20"/>
        </w:rPr>
        <w:t>doporučujeme využít těcht</w:t>
      </w:r>
      <w:r w:rsidRPr="00F6216D">
        <w:rPr>
          <w:rFonts w:cs="Arial"/>
          <w:szCs w:val="20"/>
        </w:rPr>
        <w:t>o</w:t>
      </w:r>
      <w:r w:rsidR="00582DFD" w:rsidRPr="00F6216D">
        <w:rPr>
          <w:rFonts w:cs="Arial"/>
          <w:szCs w:val="20"/>
        </w:rPr>
        <w:t xml:space="preserve"> </w:t>
      </w:r>
      <w:r w:rsidR="009619D9" w:rsidRPr="00F6216D">
        <w:rPr>
          <w:rFonts w:cs="Arial"/>
          <w:szCs w:val="20"/>
        </w:rPr>
        <w:t>pokynů.</w:t>
      </w:r>
    </w:p>
    <w:p w14:paraId="490EBED6" w14:textId="24B449CD" w:rsidR="009619D9" w:rsidRPr="00F6216D" w:rsidRDefault="009619D9" w:rsidP="008A0B93">
      <w:pPr>
        <w:spacing w:afterLines="40" w:after="96"/>
        <w:ind w:right="113"/>
        <w:rPr>
          <w:rFonts w:cs="Arial"/>
          <w:b/>
          <w:szCs w:val="20"/>
        </w:rPr>
      </w:pPr>
      <w:r w:rsidRPr="00F6216D">
        <w:rPr>
          <w:rFonts w:cs="Arial"/>
          <w:b/>
          <w:szCs w:val="20"/>
        </w:rPr>
        <w:t>Filtry</w:t>
      </w:r>
    </w:p>
    <w:p w14:paraId="55BBFA32" w14:textId="3FEB216B" w:rsidR="000E17BE" w:rsidRPr="00F6216D" w:rsidRDefault="000E17BE" w:rsidP="008A0B93">
      <w:pPr>
        <w:spacing w:afterLines="40" w:after="96"/>
        <w:ind w:right="113"/>
        <w:rPr>
          <w:rFonts w:cs="Arial"/>
          <w:szCs w:val="20"/>
        </w:rPr>
      </w:pPr>
      <w:r w:rsidRPr="00F6216D">
        <w:rPr>
          <w:rFonts w:cs="Arial"/>
          <w:szCs w:val="20"/>
        </w:rPr>
        <w:t xml:space="preserve">Některé záložky </w:t>
      </w:r>
      <w:r w:rsidR="00900304" w:rsidRPr="00F6216D">
        <w:rPr>
          <w:rFonts w:cs="Arial"/>
          <w:szCs w:val="20"/>
        </w:rPr>
        <w:t>v</w:t>
      </w:r>
      <w:r w:rsidR="00582DFD" w:rsidRPr="00F6216D">
        <w:rPr>
          <w:rFonts w:cs="Arial"/>
          <w:szCs w:val="20"/>
        </w:rPr>
        <w:t xml:space="preserve"> </w:t>
      </w:r>
      <w:r w:rsidRPr="00F6216D">
        <w:rPr>
          <w:rFonts w:cs="Arial"/>
          <w:szCs w:val="20"/>
        </w:rPr>
        <w:t>aplikaci I</w:t>
      </w:r>
      <w:r w:rsidR="00900304" w:rsidRPr="00F6216D">
        <w:rPr>
          <w:rFonts w:cs="Arial"/>
          <w:szCs w:val="20"/>
        </w:rPr>
        <w:t>S</w:t>
      </w:r>
      <w:r w:rsidR="00582DFD" w:rsidRPr="00F6216D">
        <w:rPr>
          <w:rFonts w:cs="Arial"/>
          <w:szCs w:val="20"/>
        </w:rPr>
        <w:t xml:space="preserve"> </w:t>
      </w:r>
      <w:r w:rsidRPr="00F6216D">
        <w:rPr>
          <w:rFonts w:cs="Arial"/>
          <w:szCs w:val="20"/>
        </w:rPr>
        <w:t>KP14+ obsahují souhrnné tabulky či číselníky.</w:t>
      </w:r>
      <w:r w:rsidR="009619D9" w:rsidRPr="00F6216D">
        <w:rPr>
          <w:rFonts w:cs="Arial"/>
          <w:szCs w:val="20"/>
        </w:rPr>
        <w:t xml:space="preserve"> </w:t>
      </w:r>
      <w:r w:rsidRPr="00F6216D">
        <w:rPr>
          <w:rFonts w:cs="Arial"/>
          <w:szCs w:val="20"/>
        </w:rPr>
        <w:t>Každá tabulk</w:t>
      </w:r>
      <w:r w:rsidR="00900304" w:rsidRPr="00F6216D">
        <w:rPr>
          <w:rFonts w:cs="Arial"/>
          <w:szCs w:val="20"/>
        </w:rPr>
        <w:t>a</w:t>
      </w:r>
      <w:r w:rsidR="00582DFD" w:rsidRPr="00F6216D">
        <w:rPr>
          <w:rFonts w:cs="Arial"/>
          <w:szCs w:val="20"/>
        </w:rPr>
        <w:t xml:space="preserve"> </w:t>
      </w:r>
      <w:r w:rsidRPr="00F6216D">
        <w:rPr>
          <w:rFonts w:cs="Arial"/>
          <w:szCs w:val="20"/>
        </w:rPr>
        <w:t>či číselní</w:t>
      </w:r>
      <w:r w:rsidR="00582DFD" w:rsidRPr="00F6216D">
        <w:rPr>
          <w:rFonts w:cs="Arial"/>
          <w:szCs w:val="20"/>
        </w:rPr>
        <w:t xml:space="preserve">k </w:t>
      </w:r>
      <w:r w:rsidRPr="00F6216D">
        <w:rPr>
          <w:rFonts w:cs="Arial"/>
          <w:szCs w:val="20"/>
        </w:rPr>
        <w:t>jsou opatřeny filtrem pr</w:t>
      </w:r>
      <w:r w:rsidR="00900304" w:rsidRPr="00F6216D">
        <w:rPr>
          <w:rFonts w:cs="Arial"/>
          <w:szCs w:val="20"/>
        </w:rPr>
        <w:t>o</w:t>
      </w:r>
      <w:r w:rsidR="00582DFD" w:rsidRPr="00F6216D">
        <w:rPr>
          <w:rFonts w:cs="Arial"/>
          <w:szCs w:val="20"/>
        </w:rPr>
        <w:t xml:space="preserve"> </w:t>
      </w:r>
      <w:r w:rsidRPr="00F6216D">
        <w:rPr>
          <w:rFonts w:cs="Arial"/>
          <w:szCs w:val="20"/>
        </w:rPr>
        <w:t xml:space="preserve">snadnější vyhledávání </w:t>
      </w:r>
      <w:r w:rsidR="00900304" w:rsidRPr="00F6216D">
        <w:rPr>
          <w:rFonts w:cs="Arial"/>
          <w:szCs w:val="20"/>
        </w:rPr>
        <w:t>a</w:t>
      </w:r>
      <w:r w:rsidR="00582DFD" w:rsidRPr="00F6216D">
        <w:rPr>
          <w:rFonts w:cs="Arial"/>
          <w:szCs w:val="20"/>
        </w:rPr>
        <w:t xml:space="preserve"> </w:t>
      </w:r>
      <w:r w:rsidRPr="00F6216D">
        <w:rPr>
          <w:rFonts w:cs="Arial"/>
          <w:szCs w:val="20"/>
        </w:rPr>
        <w:t xml:space="preserve">výběr. Filtr je umístěn </w:t>
      </w:r>
      <w:r w:rsidR="00900304" w:rsidRPr="00F6216D">
        <w:rPr>
          <w:rFonts w:cs="Arial"/>
          <w:szCs w:val="20"/>
        </w:rPr>
        <w:t>v</w:t>
      </w:r>
      <w:r w:rsidR="00582DFD" w:rsidRPr="00F6216D">
        <w:rPr>
          <w:rFonts w:cs="Arial"/>
          <w:szCs w:val="20"/>
        </w:rPr>
        <w:t xml:space="preserve"> </w:t>
      </w:r>
      <w:r w:rsidRPr="00F6216D">
        <w:rPr>
          <w:rFonts w:cs="Arial"/>
          <w:szCs w:val="20"/>
        </w:rPr>
        <w:t xml:space="preserve">řádku </w:t>
      </w:r>
      <w:r w:rsidR="00900304" w:rsidRPr="00F6216D">
        <w:rPr>
          <w:rFonts w:cs="Arial"/>
          <w:szCs w:val="20"/>
        </w:rPr>
        <w:t>v</w:t>
      </w:r>
      <w:r w:rsidR="00582DFD" w:rsidRPr="00F6216D">
        <w:rPr>
          <w:rFonts w:cs="Arial"/>
          <w:szCs w:val="20"/>
        </w:rPr>
        <w:t xml:space="preserve"> </w:t>
      </w:r>
      <w:r w:rsidRPr="00F6216D">
        <w:rPr>
          <w:rFonts w:cs="Arial"/>
          <w:szCs w:val="20"/>
        </w:rPr>
        <w:t>záhlaví tabulky. D</w:t>
      </w:r>
      <w:r w:rsidR="00900304" w:rsidRPr="00F6216D">
        <w:rPr>
          <w:rFonts w:cs="Arial"/>
          <w:szCs w:val="20"/>
        </w:rPr>
        <w:t>o</w:t>
      </w:r>
      <w:r w:rsidR="00772118" w:rsidRPr="00F6216D">
        <w:rPr>
          <w:rFonts w:cs="Arial"/>
          <w:szCs w:val="20"/>
        </w:rPr>
        <w:t> </w:t>
      </w:r>
      <w:r w:rsidRPr="00F6216D">
        <w:rPr>
          <w:rFonts w:cs="Arial"/>
          <w:szCs w:val="20"/>
        </w:rPr>
        <w:t>tohot</w:t>
      </w:r>
      <w:r w:rsidR="00900304" w:rsidRPr="00F6216D">
        <w:rPr>
          <w:rFonts w:cs="Arial"/>
          <w:szCs w:val="20"/>
        </w:rPr>
        <w:t>o</w:t>
      </w:r>
      <w:r w:rsidR="00582DFD" w:rsidRPr="00F6216D">
        <w:rPr>
          <w:rFonts w:cs="Arial"/>
          <w:szCs w:val="20"/>
        </w:rPr>
        <w:t xml:space="preserve"> </w:t>
      </w:r>
      <w:r w:rsidRPr="00F6216D">
        <w:rPr>
          <w:rFonts w:cs="Arial"/>
          <w:szCs w:val="20"/>
        </w:rPr>
        <w:t>řádku může</w:t>
      </w:r>
      <w:r w:rsidR="009619D9" w:rsidRPr="00F6216D">
        <w:rPr>
          <w:rFonts w:cs="Arial"/>
          <w:szCs w:val="20"/>
        </w:rPr>
        <w:t>te</w:t>
      </w:r>
      <w:r w:rsidRPr="00F6216D">
        <w:rPr>
          <w:rFonts w:cs="Arial"/>
          <w:szCs w:val="20"/>
        </w:rPr>
        <w:t xml:space="preserve"> zadat několi</w:t>
      </w:r>
      <w:r w:rsidR="00582DFD" w:rsidRPr="00F6216D">
        <w:rPr>
          <w:rFonts w:cs="Arial"/>
          <w:szCs w:val="20"/>
        </w:rPr>
        <w:t xml:space="preserve">k </w:t>
      </w:r>
      <w:r w:rsidRPr="00F6216D">
        <w:rPr>
          <w:rFonts w:cs="Arial"/>
          <w:szCs w:val="20"/>
        </w:rPr>
        <w:t>písmen či slov</w:t>
      </w:r>
      <w:r w:rsidR="00900304" w:rsidRPr="00F6216D">
        <w:rPr>
          <w:rFonts w:cs="Arial"/>
          <w:szCs w:val="20"/>
        </w:rPr>
        <w:t>o</w:t>
      </w:r>
      <w:r w:rsidR="00582DFD" w:rsidRPr="00F6216D">
        <w:rPr>
          <w:rFonts w:cs="Arial"/>
          <w:szCs w:val="20"/>
        </w:rPr>
        <w:t xml:space="preserve"> </w:t>
      </w:r>
      <w:r w:rsidR="00900304" w:rsidRPr="00F6216D">
        <w:rPr>
          <w:rFonts w:cs="Arial"/>
          <w:szCs w:val="20"/>
        </w:rPr>
        <w:t>a</w:t>
      </w:r>
      <w:r w:rsidR="00582DFD" w:rsidRPr="00F6216D">
        <w:rPr>
          <w:rFonts w:cs="Arial"/>
          <w:szCs w:val="20"/>
        </w:rPr>
        <w:t xml:space="preserve"> </w:t>
      </w:r>
      <w:r w:rsidRPr="00F6216D">
        <w:rPr>
          <w:rFonts w:cs="Arial"/>
          <w:szCs w:val="20"/>
        </w:rPr>
        <w:t xml:space="preserve">stisknout klávesu Enter. Tím se </w:t>
      </w:r>
      <w:r w:rsidR="00900304" w:rsidRPr="00F6216D">
        <w:rPr>
          <w:rFonts w:cs="Arial"/>
          <w:szCs w:val="20"/>
        </w:rPr>
        <w:t>v</w:t>
      </w:r>
      <w:r w:rsidR="00582DFD" w:rsidRPr="00F6216D">
        <w:rPr>
          <w:rFonts w:cs="Arial"/>
          <w:szCs w:val="20"/>
        </w:rPr>
        <w:t xml:space="preserve"> </w:t>
      </w:r>
      <w:r w:rsidRPr="00F6216D">
        <w:rPr>
          <w:rFonts w:cs="Arial"/>
          <w:szCs w:val="20"/>
        </w:rPr>
        <w:t>tabulce vyhledají všechny údaje, které odpovídají zadaným znakům.</w:t>
      </w:r>
      <w:r w:rsidR="009619D9" w:rsidRPr="00F6216D">
        <w:rPr>
          <w:rFonts w:cs="Arial"/>
          <w:szCs w:val="20"/>
        </w:rPr>
        <w:t xml:space="preserve"> </w:t>
      </w:r>
      <w:r w:rsidRPr="00F6216D">
        <w:rPr>
          <w:rFonts w:cs="Arial"/>
          <w:szCs w:val="20"/>
        </w:rPr>
        <w:t>Zrušení zadanéh</w:t>
      </w:r>
      <w:r w:rsidR="00900304" w:rsidRPr="00F6216D">
        <w:rPr>
          <w:rFonts w:cs="Arial"/>
          <w:szCs w:val="20"/>
        </w:rPr>
        <w:t>o</w:t>
      </w:r>
      <w:r w:rsidR="00582DFD" w:rsidRPr="00F6216D">
        <w:rPr>
          <w:rFonts w:cs="Arial"/>
          <w:szCs w:val="20"/>
        </w:rPr>
        <w:t xml:space="preserve"> </w:t>
      </w:r>
      <w:r w:rsidRPr="00F6216D">
        <w:rPr>
          <w:rFonts w:cs="Arial"/>
          <w:szCs w:val="20"/>
        </w:rPr>
        <w:t xml:space="preserve">filtru </w:t>
      </w:r>
      <w:r w:rsidR="00900304" w:rsidRPr="00F6216D">
        <w:rPr>
          <w:rFonts w:cs="Arial"/>
          <w:szCs w:val="20"/>
        </w:rPr>
        <w:t>v</w:t>
      </w:r>
      <w:r w:rsidR="00582DFD" w:rsidRPr="00F6216D">
        <w:rPr>
          <w:rFonts w:cs="Arial"/>
          <w:szCs w:val="20"/>
        </w:rPr>
        <w:t xml:space="preserve"> </w:t>
      </w:r>
      <w:r w:rsidRPr="00F6216D">
        <w:rPr>
          <w:rFonts w:cs="Arial"/>
          <w:szCs w:val="20"/>
        </w:rPr>
        <w:t xml:space="preserve">číselníku </w:t>
      </w:r>
      <w:r w:rsidR="00900304" w:rsidRPr="00F6216D">
        <w:rPr>
          <w:rFonts w:cs="Arial"/>
          <w:szCs w:val="20"/>
        </w:rPr>
        <w:t>a</w:t>
      </w:r>
      <w:r w:rsidR="00582DFD" w:rsidRPr="00F6216D">
        <w:rPr>
          <w:rFonts w:cs="Arial"/>
          <w:szCs w:val="20"/>
        </w:rPr>
        <w:t xml:space="preserve"> </w:t>
      </w:r>
      <w:r w:rsidRPr="00F6216D">
        <w:rPr>
          <w:rFonts w:cs="Arial"/>
          <w:szCs w:val="20"/>
        </w:rPr>
        <w:t xml:space="preserve">návrat </w:t>
      </w:r>
      <w:r w:rsidR="00582DFD" w:rsidRPr="00F6216D">
        <w:rPr>
          <w:rFonts w:cs="Arial"/>
          <w:szCs w:val="20"/>
        </w:rPr>
        <w:t>k</w:t>
      </w:r>
      <w:r w:rsidR="00772118" w:rsidRPr="00F6216D">
        <w:rPr>
          <w:rFonts w:cs="Arial"/>
          <w:szCs w:val="20"/>
        </w:rPr>
        <w:t> </w:t>
      </w:r>
      <w:r w:rsidRPr="00F6216D">
        <w:rPr>
          <w:rFonts w:cs="Arial"/>
          <w:szCs w:val="20"/>
        </w:rPr>
        <w:t>původnímu zobrazení všech polože</w:t>
      </w:r>
      <w:r w:rsidR="00582DFD" w:rsidRPr="00F6216D">
        <w:rPr>
          <w:rFonts w:cs="Arial"/>
          <w:szCs w:val="20"/>
        </w:rPr>
        <w:t xml:space="preserve">k </w:t>
      </w:r>
      <w:r w:rsidRPr="00F6216D">
        <w:rPr>
          <w:rFonts w:cs="Arial"/>
          <w:szCs w:val="20"/>
        </w:rPr>
        <w:t>provede</w:t>
      </w:r>
      <w:r w:rsidR="009619D9" w:rsidRPr="00F6216D">
        <w:rPr>
          <w:rFonts w:cs="Arial"/>
          <w:szCs w:val="20"/>
        </w:rPr>
        <w:t>te</w:t>
      </w:r>
      <w:r w:rsidRPr="00F6216D">
        <w:rPr>
          <w:rFonts w:cs="Arial"/>
          <w:szCs w:val="20"/>
        </w:rPr>
        <w:t xml:space="preserve"> tak, že znaky, které </w:t>
      </w:r>
      <w:r w:rsidR="009619D9" w:rsidRPr="00F6216D">
        <w:rPr>
          <w:rFonts w:cs="Arial"/>
          <w:szCs w:val="20"/>
        </w:rPr>
        <w:t xml:space="preserve">jste </w:t>
      </w:r>
      <w:r w:rsidRPr="00F6216D">
        <w:rPr>
          <w:rFonts w:cs="Arial"/>
          <w:szCs w:val="20"/>
        </w:rPr>
        <w:t>d</w:t>
      </w:r>
      <w:r w:rsidR="00900304" w:rsidRPr="00F6216D">
        <w:rPr>
          <w:rFonts w:cs="Arial"/>
          <w:szCs w:val="20"/>
        </w:rPr>
        <w:t>o</w:t>
      </w:r>
      <w:r w:rsidR="00582DFD" w:rsidRPr="00F6216D">
        <w:rPr>
          <w:rFonts w:cs="Arial"/>
          <w:szCs w:val="20"/>
        </w:rPr>
        <w:t xml:space="preserve"> </w:t>
      </w:r>
      <w:r w:rsidRPr="00F6216D">
        <w:rPr>
          <w:rFonts w:cs="Arial"/>
          <w:szCs w:val="20"/>
        </w:rPr>
        <w:t>filtrovacíh</w:t>
      </w:r>
      <w:r w:rsidR="00900304" w:rsidRPr="00F6216D">
        <w:rPr>
          <w:rFonts w:cs="Arial"/>
          <w:szCs w:val="20"/>
        </w:rPr>
        <w:t>o</w:t>
      </w:r>
      <w:r w:rsidR="00582DFD" w:rsidRPr="00F6216D">
        <w:rPr>
          <w:rFonts w:cs="Arial"/>
          <w:szCs w:val="20"/>
        </w:rPr>
        <w:t xml:space="preserve"> </w:t>
      </w:r>
      <w:r w:rsidRPr="00F6216D">
        <w:rPr>
          <w:rFonts w:cs="Arial"/>
          <w:szCs w:val="20"/>
        </w:rPr>
        <w:t>řádku napsal</w:t>
      </w:r>
      <w:r w:rsidR="009619D9" w:rsidRPr="00F6216D">
        <w:rPr>
          <w:rFonts w:cs="Arial"/>
          <w:szCs w:val="20"/>
        </w:rPr>
        <w:t>i</w:t>
      </w:r>
      <w:r w:rsidRPr="00F6216D">
        <w:rPr>
          <w:rFonts w:cs="Arial"/>
          <w:szCs w:val="20"/>
        </w:rPr>
        <w:t>, jednoduše smaže</w:t>
      </w:r>
      <w:r w:rsidR="009619D9" w:rsidRPr="00F6216D">
        <w:rPr>
          <w:rFonts w:cs="Arial"/>
          <w:szCs w:val="20"/>
        </w:rPr>
        <w:t>te</w:t>
      </w:r>
      <w:r w:rsidRPr="00F6216D">
        <w:rPr>
          <w:rFonts w:cs="Arial"/>
          <w:szCs w:val="20"/>
        </w:rPr>
        <w:t xml:space="preserve"> </w:t>
      </w:r>
      <w:r w:rsidR="00900304" w:rsidRPr="00F6216D">
        <w:rPr>
          <w:rFonts w:cs="Arial"/>
          <w:szCs w:val="20"/>
        </w:rPr>
        <w:t>a</w:t>
      </w:r>
      <w:r w:rsidR="00582DFD" w:rsidRPr="00F6216D">
        <w:rPr>
          <w:rFonts w:cs="Arial"/>
          <w:szCs w:val="20"/>
        </w:rPr>
        <w:t xml:space="preserve"> </w:t>
      </w:r>
      <w:r w:rsidRPr="00F6216D">
        <w:rPr>
          <w:rFonts w:cs="Arial"/>
          <w:szCs w:val="20"/>
        </w:rPr>
        <w:t>stiskne</w:t>
      </w:r>
      <w:r w:rsidR="009619D9" w:rsidRPr="00F6216D">
        <w:rPr>
          <w:rFonts w:cs="Arial"/>
          <w:szCs w:val="20"/>
        </w:rPr>
        <w:t>te</w:t>
      </w:r>
      <w:r w:rsidRPr="00F6216D">
        <w:rPr>
          <w:rFonts w:cs="Arial"/>
          <w:szCs w:val="20"/>
        </w:rPr>
        <w:t xml:space="preserve"> klávesu Enter.</w:t>
      </w:r>
    </w:p>
    <w:p w14:paraId="277A43EE" w14:textId="3821F17C" w:rsidR="00C46121" w:rsidRPr="00F6216D" w:rsidRDefault="008D7246" w:rsidP="008A0B93">
      <w:pPr>
        <w:spacing w:afterLines="40" w:after="96"/>
        <w:ind w:right="113"/>
        <w:rPr>
          <w:rFonts w:cs="Arial"/>
          <w:szCs w:val="20"/>
        </w:rPr>
      </w:pPr>
      <w:r w:rsidRPr="00F6216D">
        <w:rPr>
          <w:rFonts w:cs="Arial"/>
          <w:noProof/>
          <w:szCs w:val="20"/>
        </w:rPr>
        <mc:AlternateContent>
          <mc:Choice Requires="wps">
            <w:drawing>
              <wp:anchor distT="0" distB="0" distL="114300" distR="114300" simplePos="0" relativeHeight="251619328" behindDoc="0" locked="0" layoutInCell="1" allowOverlap="1" wp14:anchorId="3EA191B4" wp14:editId="70C61E0F">
                <wp:simplePos x="0" y="0"/>
                <wp:positionH relativeFrom="column">
                  <wp:posOffset>1152525</wp:posOffset>
                </wp:positionH>
                <wp:positionV relativeFrom="paragraph">
                  <wp:posOffset>356235</wp:posOffset>
                </wp:positionV>
                <wp:extent cx="4433570" cy="159385"/>
                <wp:effectExtent l="0" t="0" r="24130" b="12065"/>
                <wp:wrapNone/>
                <wp:docPr id="15"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3570" cy="15938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6137F3" id="Obdélník 14" o:spid="_x0000_s1026" style="position:absolute;margin-left:90.75pt;margin-top:28.05pt;width:349.1pt;height:1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" filled="f" strokecolor="red" strokeweight="2pt">
                <v:stroke dashstyle="dash"/>
                <v:path arrowok="t"/>
              </v:rect>
            </w:pict>
          </mc:Fallback>
        </mc:AlternateContent>
      </w:r>
      <w:r w:rsidR="004E3295" w:rsidRPr="00F6216D">
        <w:rPr>
          <w:rFonts w:cs="Arial"/>
          <w:noProof/>
          <w:szCs w:val="20"/>
        </w:rPr>
        <w:drawing>
          <wp:inline distT="0" distB="0" distL="0" distR="0" wp14:anchorId="0767F65B" wp14:editId="431F071F">
            <wp:extent cx="5757706" cy="691116"/>
            <wp:effectExtent l="0" t="0" r="0"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60720" cy="691478"/>
                    </a:xfrm>
                    <a:prstGeom prst="rect">
                      <a:avLst/>
                    </a:prstGeom>
                    <a:ln>
                      <a:noFill/>
                    </a:ln>
                    <a:extLst>
                      <a:ext uri="{53640926-AAD7-44D8-BBD7-CCE9431645EC}">
                        <a14:shadowObscured xmlns:a14="http://schemas.microsoft.com/office/drawing/2010/main"/>
                      </a:ext>
                    </a:extLst>
                  </pic:spPr>
                </pic:pic>
              </a:graphicData>
            </a:graphic>
          </wp:inline>
        </w:drawing>
      </w:r>
    </w:p>
    <w:p w14:paraId="6CAC62D3" w14:textId="5A119E54" w:rsidR="00C46121" w:rsidRPr="00F6216D" w:rsidRDefault="00C46121" w:rsidP="008A0B93">
      <w:pPr>
        <w:spacing w:afterLines="40" w:after="96"/>
        <w:ind w:right="113"/>
        <w:rPr>
          <w:rFonts w:cs="Arial"/>
          <w:b/>
          <w:szCs w:val="20"/>
        </w:rPr>
      </w:pPr>
      <w:r w:rsidRPr="00F6216D">
        <w:rPr>
          <w:rFonts w:cs="Arial"/>
          <w:b/>
          <w:szCs w:val="20"/>
        </w:rPr>
        <w:t>Uložit</w:t>
      </w:r>
    </w:p>
    <w:p w14:paraId="2C583BC7" w14:textId="6FC31CDC" w:rsidR="00BC31CF" w:rsidRPr="00F6216D" w:rsidRDefault="00900304" w:rsidP="008A0B93">
      <w:pPr>
        <w:spacing w:afterLines="40" w:after="96"/>
        <w:ind w:right="113"/>
        <w:rPr>
          <w:rFonts w:cs="Arial"/>
          <w:bCs/>
          <w:szCs w:val="20"/>
        </w:rPr>
      </w:pPr>
      <w:r w:rsidRPr="00F6216D">
        <w:rPr>
          <w:rFonts w:cs="Arial"/>
          <w:bCs/>
          <w:szCs w:val="20"/>
        </w:rPr>
        <w:t>V</w:t>
      </w:r>
      <w:r w:rsidR="00582DFD" w:rsidRPr="00F6216D">
        <w:rPr>
          <w:rFonts w:cs="Arial"/>
          <w:bCs/>
          <w:szCs w:val="20"/>
        </w:rPr>
        <w:t xml:space="preserve"> </w:t>
      </w:r>
      <w:r w:rsidR="00C46121" w:rsidRPr="00F6216D">
        <w:rPr>
          <w:rFonts w:cs="Arial"/>
          <w:bCs/>
          <w:szCs w:val="20"/>
        </w:rPr>
        <w:t xml:space="preserve">průběhu vyplňování celé žádosti je vhodné ukládat </w:t>
      </w:r>
      <w:r w:rsidR="00C46121" w:rsidRPr="00F6216D">
        <w:rPr>
          <w:rFonts w:cs="Arial"/>
          <w:b/>
          <w:bCs/>
          <w:szCs w:val="20"/>
        </w:rPr>
        <w:t>vždy</w:t>
      </w:r>
      <w:r w:rsidR="00C46121" w:rsidRPr="00F6216D">
        <w:rPr>
          <w:rFonts w:cs="Arial"/>
          <w:bCs/>
          <w:szCs w:val="20"/>
        </w:rPr>
        <w:t>, když je n</w:t>
      </w:r>
      <w:r w:rsidRPr="00F6216D">
        <w:rPr>
          <w:rFonts w:cs="Arial"/>
          <w:bCs/>
          <w:szCs w:val="20"/>
        </w:rPr>
        <w:t>a</w:t>
      </w:r>
      <w:r w:rsidR="00582DFD" w:rsidRPr="00F6216D">
        <w:rPr>
          <w:rFonts w:cs="Arial"/>
          <w:bCs/>
          <w:szCs w:val="20"/>
        </w:rPr>
        <w:t xml:space="preserve"> </w:t>
      </w:r>
      <w:r w:rsidR="00C46121" w:rsidRPr="00F6216D">
        <w:rPr>
          <w:rFonts w:cs="Arial"/>
          <w:bCs/>
          <w:szCs w:val="20"/>
        </w:rPr>
        <w:t>stránce nabídnut</w:t>
      </w:r>
      <w:r w:rsidRPr="00F6216D">
        <w:rPr>
          <w:rFonts w:cs="Arial"/>
          <w:bCs/>
          <w:szCs w:val="20"/>
        </w:rPr>
        <w:t>a</w:t>
      </w:r>
      <w:r w:rsidR="00582DFD" w:rsidRPr="00F6216D">
        <w:rPr>
          <w:rFonts w:cs="Arial"/>
          <w:bCs/>
          <w:szCs w:val="20"/>
        </w:rPr>
        <w:t xml:space="preserve"> </w:t>
      </w:r>
      <w:r w:rsidR="00C46121" w:rsidRPr="00F6216D">
        <w:rPr>
          <w:rFonts w:cs="Arial"/>
          <w:bCs/>
          <w:szCs w:val="20"/>
        </w:rPr>
        <w:t>možnost Uložit.</w:t>
      </w:r>
    </w:p>
    <w:p w14:paraId="46B8B108" w14:textId="7A82D0D9" w:rsidR="00BC31CF" w:rsidRPr="00F6216D" w:rsidRDefault="00BC31CF" w:rsidP="008A0B93">
      <w:pPr>
        <w:spacing w:afterLines="40" w:after="96"/>
        <w:rPr>
          <w:rFonts w:cs="Arial"/>
          <w:bCs/>
          <w:szCs w:val="20"/>
        </w:rPr>
      </w:pPr>
      <w:r w:rsidRPr="00F6216D">
        <w:rPr>
          <w:rFonts w:cs="Arial"/>
          <w:bCs/>
          <w:szCs w:val="20"/>
        </w:rPr>
        <w:br w:type="page"/>
      </w:r>
    </w:p>
    <w:p w14:paraId="4837C14D" w14:textId="2F87E05C" w:rsidR="00C46121" w:rsidRPr="00F6216D" w:rsidRDefault="00C46121" w:rsidP="008A0B93">
      <w:pPr>
        <w:spacing w:afterLines="40" w:after="96"/>
        <w:ind w:right="113"/>
        <w:rPr>
          <w:rFonts w:cs="Arial"/>
          <w:b/>
          <w:szCs w:val="20"/>
        </w:rPr>
      </w:pPr>
      <w:r w:rsidRPr="00F6216D">
        <w:rPr>
          <w:rFonts w:cs="Arial"/>
          <w:b/>
          <w:szCs w:val="20"/>
        </w:rPr>
        <w:t>Export standardní</w:t>
      </w:r>
    </w:p>
    <w:p w14:paraId="1DFF7B92" w14:textId="711960B2" w:rsidR="00C46121" w:rsidRPr="00F6216D" w:rsidRDefault="00C46121" w:rsidP="008A0B93">
      <w:pPr>
        <w:spacing w:afterLines="40" w:after="96"/>
        <w:ind w:right="113"/>
        <w:rPr>
          <w:rFonts w:cs="Arial"/>
          <w:szCs w:val="20"/>
        </w:rPr>
      </w:pPr>
      <w:r w:rsidRPr="00F6216D">
        <w:rPr>
          <w:rFonts w:cs="Arial"/>
          <w:szCs w:val="20"/>
        </w:rPr>
        <w:t>Prostřednictvím tlačítk</w:t>
      </w:r>
      <w:r w:rsidR="00900304" w:rsidRPr="00F6216D">
        <w:rPr>
          <w:rFonts w:cs="Arial"/>
          <w:szCs w:val="20"/>
        </w:rPr>
        <w:t>a</w:t>
      </w:r>
      <w:r w:rsidR="00582DFD" w:rsidRPr="00F6216D">
        <w:rPr>
          <w:rFonts w:cs="Arial"/>
          <w:szCs w:val="20"/>
        </w:rPr>
        <w:t xml:space="preserve"> </w:t>
      </w:r>
      <w:r w:rsidRPr="00F6216D">
        <w:rPr>
          <w:rFonts w:cs="Arial"/>
          <w:szCs w:val="20"/>
        </w:rPr>
        <w:t>„export standardní“ jsou dat</w:t>
      </w:r>
      <w:r w:rsidR="00900304" w:rsidRPr="00F6216D">
        <w:rPr>
          <w:rFonts w:cs="Arial"/>
          <w:szCs w:val="20"/>
        </w:rPr>
        <w:t>a</w:t>
      </w:r>
      <w:r w:rsidR="00582DFD" w:rsidRPr="00F6216D">
        <w:rPr>
          <w:rFonts w:cs="Arial"/>
          <w:szCs w:val="20"/>
        </w:rPr>
        <w:t xml:space="preserve"> </w:t>
      </w:r>
      <w:r w:rsidRPr="00F6216D">
        <w:rPr>
          <w:rFonts w:cs="Arial"/>
          <w:szCs w:val="20"/>
        </w:rPr>
        <w:t>(týkající se např. rozpočtu, dokumentů</w:t>
      </w:r>
      <w:r w:rsidR="00B847DA" w:rsidRPr="00F6216D">
        <w:rPr>
          <w:rFonts w:cs="Arial"/>
          <w:szCs w:val="20"/>
        </w:rPr>
        <w:t>, indikátorů</w:t>
      </w:r>
      <w:r w:rsidRPr="00F6216D">
        <w:rPr>
          <w:rFonts w:cs="Arial"/>
          <w:szCs w:val="20"/>
        </w:rPr>
        <w:t>) ze systému IS</w:t>
      </w:r>
      <w:r w:rsidR="00AD56B9" w:rsidRPr="00F6216D">
        <w:rPr>
          <w:rFonts w:cs="Arial"/>
          <w:szCs w:val="20"/>
        </w:rPr>
        <w:t xml:space="preserve"> </w:t>
      </w:r>
      <w:r w:rsidRPr="00F6216D">
        <w:rPr>
          <w:rFonts w:cs="Arial"/>
          <w:szCs w:val="20"/>
        </w:rPr>
        <w:t>KP</w:t>
      </w:r>
      <w:r w:rsidR="00AD56B9" w:rsidRPr="00F6216D">
        <w:rPr>
          <w:rFonts w:cs="Arial"/>
          <w:szCs w:val="20"/>
        </w:rPr>
        <w:t>14+</w:t>
      </w:r>
      <w:r w:rsidRPr="00F6216D">
        <w:rPr>
          <w:rFonts w:cs="Arial"/>
          <w:szCs w:val="20"/>
        </w:rPr>
        <w:t xml:space="preserve"> přenesen</w:t>
      </w:r>
      <w:r w:rsidR="00900304" w:rsidRPr="00F6216D">
        <w:rPr>
          <w:rFonts w:cs="Arial"/>
          <w:szCs w:val="20"/>
        </w:rPr>
        <w:t>a</w:t>
      </w:r>
      <w:r w:rsidR="00582DFD" w:rsidRPr="00F6216D">
        <w:rPr>
          <w:rFonts w:cs="Arial"/>
          <w:szCs w:val="20"/>
        </w:rPr>
        <w:t xml:space="preserve"> </w:t>
      </w:r>
      <w:r w:rsidRPr="00F6216D">
        <w:rPr>
          <w:rFonts w:cs="Arial"/>
          <w:szCs w:val="20"/>
        </w:rPr>
        <w:t>d</w:t>
      </w:r>
      <w:r w:rsidR="00900304" w:rsidRPr="00F6216D">
        <w:rPr>
          <w:rFonts w:cs="Arial"/>
          <w:szCs w:val="20"/>
        </w:rPr>
        <w:t>o</w:t>
      </w:r>
      <w:r w:rsidR="00582DFD" w:rsidRPr="00F6216D">
        <w:rPr>
          <w:rFonts w:cs="Arial"/>
          <w:szCs w:val="20"/>
        </w:rPr>
        <w:t xml:space="preserve"> </w:t>
      </w:r>
      <w:r w:rsidRPr="00F6216D">
        <w:rPr>
          <w:rFonts w:cs="Arial"/>
          <w:szCs w:val="20"/>
        </w:rPr>
        <w:t xml:space="preserve">souboru </w:t>
      </w:r>
      <w:r w:rsidR="009A0E13" w:rsidRPr="00F6216D">
        <w:rPr>
          <w:rFonts w:cs="Arial"/>
          <w:szCs w:val="20"/>
        </w:rPr>
        <w:t>formátu.xlsx</w:t>
      </w:r>
      <w:r w:rsidRPr="00F6216D">
        <w:rPr>
          <w:rFonts w:cs="Arial"/>
          <w:szCs w:val="20"/>
        </w:rPr>
        <w:t xml:space="preserve"> (Excel).</w:t>
      </w:r>
    </w:p>
    <w:p w14:paraId="53257993" w14:textId="7F92E6D7" w:rsidR="009F07BF" w:rsidRPr="00F6216D" w:rsidRDefault="009F07BF" w:rsidP="008A0B93">
      <w:pPr>
        <w:pStyle w:val="Nadpis5"/>
        <w:spacing w:afterLines="40" w:after="96"/>
      </w:pPr>
      <w:bookmarkStart w:id="12" w:name="_Toc478375010"/>
    </w:p>
    <w:p w14:paraId="7A29DB43" w14:textId="6C9A00A4" w:rsidR="00C317B2" w:rsidRPr="00F6216D" w:rsidRDefault="002B24BA" w:rsidP="008A0B93">
      <w:pPr>
        <w:pStyle w:val="Nadpis5"/>
        <w:spacing w:afterLines="40" w:after="96"/>
      </w:pPr>
      <w:bookmarkStart w:id="13" w:name="_Toc499542202"/>
      <w:r w:rsidRPr="00F6216D">
        <w:rPr>
          <w:caps w:val="0"/>
        </w:rPr>
        <w:t>PROFIL OBJEKTU</w:t>
      </w:r>
      <w:bookmarkEnd w:id="13"/>
    </w:p>
    <w:p w14:paraId="4AC52095" w14:textId="5357A1F3" w:rsidR="00314F00" w:rsidRPr="00F6216D" w:rsidRDefault="00314F00" w:rsidP="008A0B93">
      <w:pPr>
        <w:spacing w:afterLines="40" w:after="96"/>
        <w:rPr>
          <w:rFonts w:cs="Arial"/>
        </w:rPr>
      </w:pPr>
      <w:r w:rsidRPr="00F6216D">
        <w:rPr>
          <w:rFonts w:cs="Arial"/>
          <w:szCs w:val="20"/>
        </w:rPr>
        <w:t xml:space="preserve">Funkce této části modulu jsou určeny pro komunikaci mezi uživateli </w:t>
      </w:r>
      <w:r w:rsidR="00565EA4">
        <w:rPr>
          <w:rFonts w:cs="Arial"/>
          <w:szCs w:val="20"/>
        </w:rPr>
        <w:t>MS2014+</w:t>
      </w:r>
      <w:r w:rsidRPr="00F6216D">
        <w:rPr>
          <w:rFonts w:cs="Arial"/>
          <w:szCs w:val="20"/>
        </w:rPr>
        <w:t xml:space="preserve"> a dále i s kontaktními pracovníky na straně řídícího orgánu atd. </w:t>
      </w:r>
    </w:p>
    <w:p w14:paraId="162EC84F" w14:textId="5F7EDCA8" w:rsidR="00C317B2" w:rsidRPr="00F6216D" w:rsidRDefault="00C317B2" w:rsidP="008A0B93">
      <w:pPr>
        <w:pStyle w:val="Nadpis6"/>
        <w:spacing w:afterLines="40" w:after="96"/>
      </w:pPr>
      <w:bookmarkStart w:id="14" w:name="_Toc478374970"/>
      <w:bookmarkStart w:id="15" w:name="_Toc499542203"/>
      <w:r w:rsidRPr="00F6216D">
        <w:t>NOVÁ DEPEŠE, KONCEPTY</w:t>
      </w:r>
      <w:bookmarkEnd w:id="14"/>
      <w:r w:rsidRPr="00F6216D">
        <w:t xml:space="preserve"> a přehled depeší</w:t>
      </w:r>
      <w:bookmarkEnd w:id="15"/>
      <w:r w:rsidRPr="00F6216D">
        <w:t xml:space="preserve"> </w:t>
      </w:r>
    </w:p>
    <w:p w14:paraId="1BC747AF" w14:textId="3403E041" w:rsidR="00C317B2" w:rsidRPr="00F6216D" w:rsidRDefault="00C317B2" w:rsidP="008A0B93">
      <w:pPr>
        <w:spacing w:afterLines="40" w:after="96"/>
        <w:ind w:right="113"/>
        <w:rPr>
          <w:rFonts w:cs="Arial"/>
          <w:szCs w:val="20"/>
        </w:rPr>
      </w:pPr>
      <w:r w:rsidRPr="00F6216D">
        <w:rPr>
          <w:rFonts w:cs="Arial"/>
          <w:szCs w:val="20"/>
        </w:rPr>
        <w:t xml:space="preserve">Nástroj „Depeše“ funguje jako vnitřní komunikace v rámci celého systému MS2014+, tzn. depeše (zprávy) mohou být předávány jednak mezi jednotlivými uživateli IS KP14+, tak i mezi žadateli a příslušnými kontaktními pracovníky na straně řídicího orgánu (dále též ŘO). </w:t>
      </w:r>
    </w:p>
    <w:p w14:paraId="4715B4E7" w14:textId="4F04961F" w:rsidR="00C317B2" w:rsidRPr="00F6216D" w:rsidRDefault="00C317B2" w:rsidP="008A0B93">
      <w:pPr>
        <w:spacing w:afterLines="40" w:after="96"/>
        <w:ind w:right="113"/>
        <w:rPr>
          <w:rFonts w:cs="Arial"/>
          <w:szCs w:val="20"/>
        </w:rPr>
      </w:pPr>
      <w:r w:rsidRPr="00F6216D">
        <w:rPr>
          <w:rFonts w:cs="Arial"/>
          <w:szCs w:val="20"/>
        </w:rPr>
        <w:t>Funkčnost zadávání dat v rámci záložky Nové depeše a koncepty je analogická jako na úvodní stránce aplikace IS KP14+ při zadávání nových depeší s tím rozdílem, že depeše zadané na tomto místě se vážou na konkrétní žádost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 Depeše založené na konkrétním projektu se uživateli zobrazí jak zde v rámci konkrétní žádosti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 xml:space="preserve">projektu, tak i v rámci celkového seznamu depeší na úvodní obrazovce aplikace IS KP14+ po přihlášení daného uživatele. </w:t>
      </w:r>
    </w:p>
    <w:p w14:paraId="26C9E1D4" w14:textId="432E60DF" w:rsidR="00C317B2" w:rsidRPr="00F6216D" w:rsidRDefault="00C317B2" w:rsidP="008A0B93">
      <w:pPr>
        <w:spacing w:afterLines="40" w:after="96"/>
        <w:ind w:right="113"/>
        <w:rPr>
          <w:rFonts w:cs="Arial"/>
          <w:szCs w:val="20"/>
        </w:rPr>
      </w:pPr>
      <w:r w:rsidRPr="00F6216D">
        <w:rPr>
          <w:rFonts w:cs="Arial"/>
          <w:szCs w:val="20"/>
        </w:rPr>
        <w:t>Stiskem tlačítka Nové depeše a koncepty se žadatel dostane na obrazovku, kde lze vytvořit</w:t>
      </w:r>
      <w:r w:rsidR="00EA38B9">
        <w:rPr>
          <w:rFonts w:cs="Arial"/>
          <w:szCs w:val="20"/>
        </w:rPr>
        <w:t xml:space="preserve"> </w:t>
      </w:r>
      <w:r w:rsidRPr="00F6216D">
        <w:rPr>
          <w:rFonts w:cs="Arial"/>
          <w:szCs w:val="20"/>
        </w:rPr>
        <w:t>/</w:t>
      </w:r>
      <w:r w:rsidR="00D10B9F">
        <w:rPr>
          <w:rFonts w:cs="Arial"/>
          <w:szCs w:val="20"/>
        </w:rPr>
        <w:t xml:space="preserve"> </w:t>
      </w:r>
      <w:r w:rsidRPr="00F6216D">
        <w:rPr>
          <w:rFonts w:cs="Arial"/>
          <w:szCs w:val="20"/>
        </w:rPr>
        <w:t xml:space="preserve">smazat </w:t>
      </w:r>
      <w:r w:rsidR="00EA38B9" w:rsidRPr="00F6216D">
        <w:rPr>
          <w:rFonts w:cs="Arial"/>
          <w:szCs w:val="20"/>
        </w:rPr>
        <w:t xml:space="preserve">depeše </w:t>
      </w:r>
      <w:r w:rsidRPr="00F6216D">
        <w:rPr>
          <w:rFonts w:cs="Arial"/>
          <w:szCs w:val="20"/>
        </w:rPr>
        <w:t>v rámci dané žádosti o podporu.</w:t>
      </w:r>
    </w:p>
    <w:p w14:paraId="7595D356" w14:textId="26903BC4" w:rsidR="00C317B2" w:rsidRDefault="00C317B2" w:rsidP="008A0B93">
      <w:pPr>
        <w:spacing w:afterLines="40" w:after="96"/>
        <w:ind w:right="113"/>
        <w:rPr>
          <w:rFonts w:cs="Arial"/>
          <w:szCs w:val="20"/>
        </w:rPr>
      </w:pPr>
      <w:r w:rsidRPr="00F6216D">
        <w:rPr>
          <w:rFonts w:cs="Arial"/>
          <w:szCs w:val="20"/>
        </w:rPr>
        <w:t>UPOZORNĚNÍ: Pro komunikaci ŘO s kontaktními osobami žadatele je nezbytné, aby kontaktní osoby žadatele byly registrovanými uživateli aplikace IS KP14+. V opačném případě nebude možné ve fázi kontroly přijatelnosti a formálních náležitostí a v dalších fázích zasílat kontaktním osobám depeše (ŘO zasílá kontaktní osobě žadatele depeši např. v situaci, kdy jsou v žádosti o podporu zjištěny napravitelné nedostatky a je třeba doručit výzvu k odstranění formálních nedostatků).</w:t>
      </w:r>
    </w:p>
    <w:p w14:paraId="4CF6EE41" w14:textId="6000928F" w:rsidR="00DE738E" w:rsidRDefault="00DE738E" w:rsidP="008A0B93">
      <w:pPr>
        <w:spacing w:afterLines="40" w:after="96"/>
        <w:ind w:right="113"/>
        <w:rPr>
          <w:rFonts w:cs="Arial"/>
          <w:szCs w:val="20"/>
        </w:rPr>
      </w:pPr>
      <w:r>
        <w:rPr>
          <w:rFonts w:cs="Arial"/>
          <w:szCs w:val="20"/>
        </w:rPr>
        <w:t xml:space="preserve">PRAKTICKÝ TIP: </w:t>
      </w:r>
      <w:r w:rsidR="0048407B">
        <w:rPr>
          <w:rFonts w:cs="Arial"/>
          <w:szCs w:val="20"/>
        </w:rPr>
        <w:t>Doporučujeme nastavení informace o přijetí nové depeše do SMS nebo do e-mailu. Nastavte takto:</w:t>
      </w:r>
    </w:p>
    <w:p w14:paraId="381F14CC" w14:textId="46AB9F71" w:rsidR="00DE738E" w:rsidRPr="00F6216D" w:rsidRDefault="00DE738E" w:rsidP="008A0B93">
      <w:pPr>
        <w:spacing w:afterLines="40" w:after="96"/>
        <w:ind w:right="113"/>
        <w:rPr>
          <w:rFonts w:cs="Arial"/>
          <w:szCs w:val="20"/>
        </w:rPr>
      </w:pPr>
      <w:r w:rsidRPr="00F6216D">
        <w:rPr>
          <w:rFonts w:cs="Arial"/>
          <w:noProof/>
        </w:rPr>
        <mc:AlternateContent>
          <mc:Choice Requires="wps">
            <w:drawing>
              <wp:anchor distT="0" distB="0" distL="114300" distR="114300" simplePos="0" relativeHeight="251804160" behindDoc="0" locked="0" layoutInCell="1" allowOverlap="1" wp14:anchorId="1FE8D1AF" wp14:editId="2BDBCA57">
                <wp:simplePos x="0" y="0"/>
                <wp:positionH relativeFrom="column">
                  <wp:posOffset>4522360</wp:posOffset>
                </wp:positionH>
                <wp:positionV relativeFrom="paragraph">
                  <wp:posOffset>437128</wp:posOffset>
                </wp:positionV>
                <wp:extent cx="708577" cy="190832"/>
                <wp:effectExtent l="0" t="0" r="15875" b="19050"/>
                <wp:wrapNone/>
                <wp:docPr id="7" name="Obdélník 7"/>
                <wp:cNvGraphicFramePr/>
                <a:graphic xmlns:a="http://schemas.openxmlformats.org/drawingml/2006/main">
                  <a:graphicData uri="http://schemas.microsoft.com/office/word/2010/wordprocessingShape">
                    <wps:wsp>
                      <wps:cNvSpPr/>
                      <wps:spPr>
                        <a:xfrm>
                          <a:off x="0" y="0"/>
                          <a:ext cx="708577" cy="190832"/>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2033" id="Obdélník 7" o:spid="_x0000_s1026" style="position:absolute;margin-left:356.1pt;margin-top:34.4pt;width:55.8pt;height:15.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" filled="f" strokecolor="red" strokeweight="2pt"/>
            </w:pict>
          </mc:Fallback>
        </mc:AlternateContent>
      </w:r>
      <w:r>
        <w:rPr>
          <w:noProof/>
        </w:rPr>
        <w:drawing>
          <wp:inline distT="0" distB="0" distL="0" distR="0" wp14:anchorId="1A702ABC" wp14:editId="0203892C">
            <wp:extent cx="5759450" cy="63191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450" cy="631911"/>
                    </a:xfrm>
                    <a:prstGeom prst="rect">
                      <a:avLst/>
                    </a:prstGeom>
                  </pic:spPr>
                </pic:pic>
              </a:graphicData>
            </a:graphic>
          </wp:inline>
        </w:drawing>
      </w:r>
    </w:p>
    <w:p w14:paraId="11035F5A" w14:textId="6CD461B9" w:rsidR="0048407B" w:rsidRPr="0048407B" w:rsidRDefault="0048407B" w:rsidP="0048407B">
      <w:bookmarkStart w:id="16" w:name="_Toc478374971"/>
      <w:bookmarkStart w:id="17" w:name="_Toc499542204"/>
      <w:r>
        <w:t xml:space="preserve">Na </w:t>
      </w:r>
      <w:r w:rsidRPr="0048407B">
        <w:rPr>
          <w:b/>
        </w:rPr>
        <w:t>PROFILU UŽIVATELE</w:t>
      </w:r>
      <w:r>
        <w:t xml:space="preserve"> zvolte Kontaktní údaje a v poli </w:t>
      </w:r>
      <w:r w:rsidRPr="0048407B">
        <w:rPr>
          <w:b/>
        </w:rPr>
        <w:t>KOMUNIKAČNÍ KANÁL</w:t>
      </w:r>
      <w:r>
        <w:t xml:space="preserve"> </w:t>
      </w:r>
      <w:r w:rsidRPr="0048407B">
        <w:rPr>
          <w:b/>
        </w:rPr>
        <w:t>PRO NOTIFIKACI</w:t>
      </w:r>
      <w:r>
        <w:t xml:space="preserve"> zvolte z uvedených možností a doplňte další pole.</w:t>
      </w:r>
    </w:p>
    <w:p w14:paraId="2A3CB8F0" w14:textId="77777777" w:rsidR="0048407B" w:rsidRDefault="0048407B" w:rsidP="008A0B93">
      <w:pPr>
        <w:pStyle w:val="Nadpis6"/>
        <w:spacing w:afterLines="40" w:after="96"/>
      </w:pPr>
    </w:p>
    <w:p w14:paraId="24AFEB0C" w14:textId="14B45D45" w:rsidR="00C317B2" w:rsidRPr="00F6216D" w:rsidRDefault="00C317B2" w:rsidP="008A0B93">
      <w:pPr>
        <w:pStyle w:val="Nadpis6"/>
        <w:spacing w:afterLines="40" w:after="96"/>
      </w:pPr>
      <w:r w:rsidRPr="00F6216D">
        <w:t>POZNÁMKY</w:t>
      </w:r>
      <w:bookmarkEnd w:id="16"/>
      <w:bookmarkEnd w:id="17"/>
    </w:p>
    <w:p w14:paraId="0BD8EAE7" w14:textId="6547133E" w:rsidR="00C317B2" w:rsidRPr="00F6216D" w:rsidRDefault="00C317B2" w:rsidP="008A0B93">
      <w:pPr>
        <w:pStyle w:val="Default"/>
        <w:spacing w:afterLines="40" w:after="96"/>
        <w:ind w:right="113"/>
        <w:jc w:val="both"/>
        <w:rPr>
          <w:rFonts w:ascii="Arial" w:hAnsi="Arial" w:cs="Arial"/>
          <w:sz w:val="20"/>
          <w:szCs w:val="20"/>
        </w:rPr>
      </w:pPr>
      <w:r w:rsidRPr="00F6216D">
        <w:rPr>
          <w:rFonts w:ascii="Arial" w:hAnsi="Arial" w:cs="Arial"/>
          <w:sz w:val="20"/>
          <w:szCs w:val="20"/>
        </w:rPr>
        <w:t>Nástroj „Poznámky“ plní funkci poznámkového bloku, v němž uživatel může spravovat a zakládat své záznamy týkající se konkrétní žádosti o podporu</w:t>
      </w:r>
      <w:r w:rsidR="00EA38B9">
        <w:rPr>
          <w:rFonts w:ascii="Arial" w:hAnsi="Arial" w:cs="Arial"/>
          <w:sz w:val="20"/>
          <w:szCs w:val="20"/>
        </w:rPr>
        <w:t xml:space="preserve"> </w:t>
      </w:r>
      <w:r w:rsidRPr="00F6216D">
        <w:rPr>
          <w:rFonts w:ascii="Arial" w:hAnsi="Arial" w:cs="Arial"/>
          <w:sz w:val="20"/>
          <w:szCs w:val="20"/>
        </w:rPr>
        <w:t>/</w:t>
      </w:r>
      <w:r w:rsidR="00EA38B9">
        <w:rPr>
          <w:rFonts w:ascii="Arial" w:hAnsi="Arial" w:cs="Arial"/>
          <w:sz w:val="20"/>
          <w:szCs w:val="20"/>
        </w:rPr>
        <w:t xml:space="preserve"> </w:t>
      </w:r>
      <w:r w:rsidRPr="00F6216D">
        <w:rPr>
          <w:rFonts w:ascii="Arial" w:hAnsi="Arial" w:cs="Arial"/>
          <w:sz w:val="20"/>
          <w:szCs w:val="20"/>
        </w:rPr>
        <w:t>projektu. Poznámky se vztahují ke konkrétnímu uživatelskému jménu nebo jsou navázané na příslušnou žádost o podporu</w:t>
      </w:r>
      <w:r w:rsidR="00EA38B9">
        <w:rPr>
          <w:rFonts w:ascii="Arial" w:hAnsi="Arial" w:cs="Arial"/>
          <w:sz w:val="20"/>
          <w:szCs w:val="20"/>
        </w:rPr>
        <w:t xml:space="preserve"> </w:t>
      </w:r>
      <w:r w:rsidRPr="00F6216D">
        <w:rPr>
          <w:rFonts w:ascii="Arial" w:hAnsi="Arial" w:cs="Arial"/>
          <w:sz w:val="20"/>
          <w:szCs w:val="20"/>
        </w:rPr>
        <w:t>/</w:t>
      </w:r>
      <w:r w:rsidR="00EA38B9">
        <w:rPr>
          <w:rFonts w:ascii="Arial" w:hAnsi="Arial" w:cs="Arial"/>
          <w:sz w:val="20"/>
          <w:szCs w:val="20"/>
        </w:rPr>
        <w:t xml:space="preserve"> </w:t>
      </w:r>
      <w:r w:rsidRPr="00F6216D">
        <w:rPr>
          <w:rFonts w:ascii="Arial" w:hAnsi="Arial" w:cs="Arial"/>
          <w:sz w:val="20"/>
          <w:szCs w:val="20"/>
        </w:rPr>
        <w:t>projekt – tuto poznámku pak vidí všichni uživatelé, kteří jsou k danému projektu nasdílen</w:t>
      </w:r>
      <w:r w:rsidR="00EA38B9">
        <w:rPr>
          <w:rFonts w:ascii="Arial" w:hAnsi="Arial" w:cs="Arial"/>
          <w:sz w:val="20"/>
          <w:szCs w:val="20"/>
        </w:rPr>
        <w:t>i</w:t>
      </w:r>
      <w:r w:rsidRPr="00F6216D">
        <w:rPr>
          <w:rFonts w:ascii="Arial" w:hAnsi="Arial" w:cs="Arial"/>
          <w:sz w:val="20"/>
          <w:szCs w:val="20"/>
        </w:rPr>
        <w:t>.</w:t>
      </w:r>
    </w:p>
    <w:p w14:paraId="1BB85498" w14:textId="3640966C" w:rsidR="00C317B2" w:rsidRPr="00F6216D" w:rsidRDefault="00C317B2" w:rsidP="008A0B93">
      <w:pPr>
        <w:spacing w:afterLines="40" w:after="96"/>
        <w:ind w:right="113"/>
        <w:rPr>
          <w:rFonts w:cs="Arial"/>
          <w:szCs w:val="20"/>
        </w:rPr>
      </w:pPr>
      <w:r w:rsidRPr="00F6216D">
        <w:rPr>
          <w:rFonts w:cs="Arial"/>
          <w:szCs w:val="20"/>
        </w:rPr>
        <w:t>Stiskem tlačítka Nový záznam, vložením údajů a volbou tlačítka Uložit vkládá žadatel novou poznámku k dané žádosti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projektu.</w:t>
      </w:r>
    </w:p>
    <w:p w14:paraId="44E1366D" w14:textId="6DFDFF39" w:rsidR="00C317B2" w:rsidRPr="00F6216D" w:rsidRDefault="00C317B2" w:rsidP="008A0B93">
      <w:pPr>
        <w:pStyle w:val="Nadpis6"/>
        <w:spacing w:afterLines="40" w:after="96"/>
      </w:pPr>
      <w:bookmarkStart w:id="18" w:name="_Toc478374972"/>
      <w:bookmarkStart w:id="19" w:name="_Toc499542205"/>
      <w:r w:rsidRPr="00F6216D">
        <w:t>ÚKOLY</w:t>
      </w:r>
      <w:bookmarkEnd w:id="18"/>
      <w:bookmarkEnd w:id="19"/>
    </w:p>
    <w:p w14:paraId="0EF1C7D2" w14:textId="7A5E62CA" w:rsidR="00C317B2" w:rsidRPr="00F6216D" w:rsidRDefault="00C317B2" w:rsidP="008A0B93">
      <w:pPr>
        <w:spacing w:afterLines="40" w:after="96"/>
        <w:rPr>
          <w:rFonts w:cs="Arial"/>
          <w:szCs w:val="20"/>
        </w:rPr>
      </w:pPr>
      <w:r w:rsidRPr="00F6216D">
        <w:rPr>
          <w:rFonts w:cs="Arial"/>
          <w:szCs w:val="20"/>
        </w:rPr>
        <w:t>Obdoba modulu v Outlooku. Funkčnost s vazbou na kalendář. V rámci záložky Úkoly je nastavena analogicky jako na úvodní stránce aplikace IS KP14+ při zadávání záznamů do kalendáře a v rámci toho zadávání nových úkolů s tím rozdílem, že úkoly zadané na tomto místě se vážou na konkrétní žádost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 Úkoly založené na konkrétním projektu se uživateli zobrazí pouze zde v rámci konkrétní žádosti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projektu.</w:t>
      </w:r>
    </w:p>
    <w:p w14:paraId="6C8B7D0E" w14:textId="50DA7E7F" w:rsidR="00C317B2" w:rsidRPr="00F6216D" w:rsidRDefault="00C317B2" w:rsidP="008A0B93">
      <w:pPr>
        <w:pStyle w:val="Nadpis5"/>
        <w:spacing w:afterLines="40" w:after="96"/>
      </w:pPr>
    </w:p>
    <w:p w14:paraId="3E498403" w14:textId="15404446" w:rsidR="00C317B2" w:rsidRPr="00F6216D" w:rsidRDefault="002B24BA" w:rsidP="008A0B93">
      <w:pPr>
        <w:pStyle w:val="Nadpis5"/>
        <w:spacing w:afterLines="40" w:after="96"/>
      </w:pPr>
      <w:bookmarkStart w:id="20" w:name="_Toc499542206"/>
      <w:r w:rsidRPr="00F6216D">
        <w:rPr>
          <w:caps w:val="0"/>
        </w:rPr>
        <w:t>ZÁHLAVÍ MENU ŽÁDOSTI O PODPORU</w:t>
      </w:r>
      <w:bookmarkEnd w:id="12"/>
      <w:bookmarkEnd w:id="20"/>
    </w:p>
    <w:p w14:paraId="308B1D6E" w14:textId="0BA7C31C" w:rsidR="00645638" w:rsidRPr="00F6216D" w:rsidRDefault="00645638" w:rsidP="008A0B93">
      <w:pPr>
        <w:spacing w:afterLines="40" w:after="96"/>
        <w:ind w:right="113"/>
        <w:rPr>
          <w:rFonts w:cs="Arial"/>
          <w:szCs w:val="20"/>
        </w:rPr>
      </w:pPr>
      <w:r w:rsidRPr="00F6216D">
        <w:rPr>
          <w:rFonts w:cs="Arial"/>
          <w:noProof/>
        </w:rPr>
        <w:drawing>
          <wp:inline distT="0" distB="0" distL="0" distR="0" wp14:anchorId="10674373" wp14:editId="6A85D313">
            <wp:extent cx="5684421" cy="6122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9" t="20541" r="28502" b="72395"/>
                    <a:stretch/>
                  </pic:blipFill>
                  <pic:spPr bwMode="auto">
                    <a:xfrm>
                      <a:off x="0" y="0"/>
                      <a:ext cx="5760140" cy="620405"/>
                    </a:xfrm>
                    <a:prstGeom prst="rect">
                      <a:avLst/>
                    </a:prstGeom>
                    <a:ln>
                      <a:noFill/>
                    </a:ln>
                    <a:extLst>
                      <a:ext uri="{53640926-AAD7-44D8-BBD7-CCE9431645EC}">
                        <a14:shadowObscured xmlns:a14="http://schemas.microsoft.com/office/drawing/2010/main"/>
                      </a:ext>
                    </a:extLst>
                  </pic:spPr>
                </pic:pic>
              </a:graphicData>
            </a:graphic>
          </wp:inline>
        </w:drawing>
      </w:r>
    </w:p>
    <w:p w14:paraId="0B0F6D02" w14:textId="662AF226" w:rsidR="00C317B2" w:rsidRPr="00F6216D" w:rsidRDefault="00C317B2" w:rsidP="008A0B93">
      <w:pPr>
        <w:spacing w:afterLines="40" w:after="96"/>
        <w:ind w:right="113"/>
        <w:rPr>
          <w:rFonts w:cs="Arial"/>
          <w:szCs w:val="20"/>
        </w:rPr>
      </w:pPr>
      <w:r w:rsidRPr="00F6216D">
        <w:rPr>
          <w:rFonts w:cs="Arial"/>
          <w:szCs w:val="20"/>
        </w:rPr>
        <w:t>Záhlaví formuláře žádosti o podporu je přístupné z jakékoli záložky.</w:t>
      </w:r>
    </w:p>
    <w:p w14:paraId="58BEBD04" w14:textId="3270C77C" w:rsidR="00C317B2" w:rsidRPr="00F6216D" w:rsidRDefault="00C317B2" w:rsidP="008A0B93">
      <w:pPr>
        <w:spacing w:afterLines="40" w:after="96"/>
        <w:ind w:right="113"/>
        <w:rPr>
          <w:rFonts w:cs="Arial"/>
          <w:szCs w:val="20"/>
        </w:rPr>
      </w:pPr>
    </w:p>
    <w:p w14:paraId="28662429" w14:textId="6B4760C2" w:rsidR="00C317B2" w:rsidRPr="00F6216D" w:rsidRDefault="00C317B2" w:rsidP="008A0B93">
      <w:pPr>
        <w:pStyle w:val="Nadpis6"/>
        <w:spacing w:afterLines="40" w:after="96"/>
      </w:pPr>
      <w:bookmarkStart w:id="21" w:name="_Toc499542207"/>
      <w:r w:rsidRPr="00F6216D">
        <w:t>PŘÍSTUP K PROJEKTU</w:t>
      </w:r>
      <w:bookmarkEnd w:id="21"/>
      <w:r w:rsidRPr="00F6216D">
        <w:t xml:space="preserve"> </w:t>
      </w:r>
    </w:p>
    <w:p w14:paraId="71860D56" w14:textId="4E273835"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Stisknutím tlačítka </w:t>
      </w:r>
      <w:r w:rsidRPr="00F6216D">
        <w:rPr>
          <w:rFonts w:cs="Arial"/>
          <w:b/>
          <w:bCs/>
          <w:szCs w:val="20"/>
        </w:rPr>
        <w:t xml:space="preserve">Přístup k projektu </w:t>
      </w:r>
      <w:r w:rsidRPr="00F6216D">
        <w:rPr>
          <w:rFonts w:cs="Arial"/>
          <w:szCs w:val="20"/>
        </w:rPr>
        <w:t xml:space="preserve">se zobrazí obrazovka, v rámci které lze přidělit/odebrat role v rámci dané žádosti o podporu konkrétním uživatelům, kteří jsou v IS KP14+ registrováni. Není možné přidělit přístup k žádosti/projektu někomu, kdo pro aplikaci IS KP14+ jako uživatel neexistuje. </w:t>
      </w:r>
    </w:p>
    <w:p w14:paraId="3EBA9148" w14:textId="3899B258"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Uživatel, který žádost o podporu založil, je aplikací IS KP14+ určen jako </w:t>
      </w:r>
      <w:r w:rsidRPr="00F6216D">
        <w:rPr>
          <w:rFonts w:cs="Arial"/>
          <w:b/>
          <w:bCs/>
          <w:szCs w:val="20"/>
        </w:rPr>
        <w:t xml:space="preserve">správce přístupů </w:t>
      </w:r>
      <w:r w:rsidRPr="00F6216D">
        <w:rPr>
          <w:rFonts w:cs="Arial"/>
          <w:szCs w:val="20"/>
        </w:rPr>
        <w:t xml:space="preserve">a má právo přidělit/odebrat k dané žádosti příslušné role dalším uživatelům. Rozlišují se role: </w:t>
      </w:r>
      <w:r w:rsidRPr="00F6216D">
        <w:rPr>
          <w:rFonts w:cs="Arial"/>
          <w:b/>
          <w:bCs/>
          <w:szCs w:val="20"/>
        </w:rPr>
        <w:t xml:space="preserve">čtenář </w:t>
      </w:r>
      <w:r w:rsidRPr="00F6216D">
        <w:rPr>
          <w:rFonts w:cs="Arial"/>
          <w:szCs w:val="20"/>
        </w:rPr>
        <w:t xml:space="preserve">(data jsou mu zobrazena pouze k náhledu), </w:t>
      </w:r>
      <w:r w:rsidRPr="00F6216D">
        <w:rPr>
          <w:rFonts w:cs="Arial"/>
          <w:b/>
          <w:bCs/>
          <w:szCs w:val="20"/>
        </w:rPr>
        <w:t xml:space="preserve">editor </w:t>
      </w:r>
      <w:r w:rsidRPr="00F6216D">
        <w:rPr>
          <w:rFonts w:cs="Arial"/>
          <w:szCs w:val="20"/>
        </w:rPr>
        <w:t xml:space="preserve">(má možnost zápisu změn) a </w:t>
      </w:r>
      <w:r w:rsidRPr="00F6216D">
        <w:rPr>
          <w:rFonts w:cs="Arial"/>
          <w:b/>
          <w:bCs/>
          <w:szCs w:val="20"/>
        </w:rPr>
        <w:t xml:space="preserve">signatář </w:t>
      </w:r>
      <w:r w:rsidRPr="00F6216D">
        <w:rPr>
          <w:rFonts w:cs="Arial"/>
          <w:szCs w:val="20"/>
        </w:rPr>
        <w:t xml:space="preserve">(je odpovědný za podepisování žádosti o podporu a na ní navázaných prvků, které samostatný podpis vyžadují). </w:t>
      </w:r>
    </w:p>
    <w:p w14:paraId="16644682" w14:textId="10B23EBE" w:rsidR="00C317B2" w:rsidRPr="00F6216D" w:rsidRDefault="00C317B2" w:rsidP="008A0B93">
      <w:pPr>
        <w:autoSpaceDE w:val="0"/>
        <w:autoSpaceDN w:val="0"/>
        <w:adjustRightInd w:val="0"/>
        <w:spacing w:afterLines="40" w:after="96"/>
        <w:ind w:right="113"/>
        <w:rPr>
          <w:rFonts w:cs="Arial"/>
          <w:szCs w:val="20"/>
        </w:rPr>
      </w:pPr>
    </w:p>
    <w:p w14:paraId="1FF1AA6B" w14:textId="6C4C5215"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Přidělení role </w:t>
      </w:r>
    </w:p>
    <w:p w14:paraId="15237F66" w14:textId="66F3C105"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Stiskem tlačítka </w:t>
      </w:r>
      <w:r w:rsidRPr="00F6216D">
        <w:rPr>
          <w:rFonts w:cs="Arial"/>
          <w:b/>
          <w:bCs/>
          <w:szCs w:val="20"/>
        </w:rPr>
        <w:t>Nový záznam</w:t>
      </w:r>
      <w:r w:rsidRPr="00F6216D">
        <w:rPr>
          <w:rFonts w:cs="Arial"/>
          <w:szCs w:val="20"/>
        </w:rPr>
        <w:t xml:space="preserve">, zadáním uživatelského jména osoby, pod nímž je registrována v IS KP14+ a zaškrtnutím vybraného </w:t>
      </w:r>
      <w:r w:rsidRPr="00F6216D">
        <w:rPr>
          <w:rFonts w:cs="Arial"/>
          <w:b/>
          <w:bCs/>
          <w:szCs w:val="20"/>
        </w:rPr>
        <w:t xml:space="preserve">checkboxu (editor, signatář, čtenář) </w:t>
      </w:r>
      <w:r w:rsidRPr="00F6216D">
        <w:rPr>
          <w:rFonts w:cs="Arial"/>
          <w:szCs w:val="20"/>
        </w:rPr>
        <w:t>se příslušnému uživateli přiřadí konkrétní role k dané žádosti o podporu. Pokud je signatářů na žádosti založeno více než jeden, určuje se i pořadí, v jakém mají žádost o podporu podepisovat. Tlačítkem Uložit se záznam uloží</w:t>
      </w:r>
      <w:r w:rsidRPr="00F6216D">
        <w:rPr>
          <w:rFonts w:cs="Arial"/>
          <w:b/>
          <w:bCs/>
          <w:szCs w:val="20"/>
        </w:rPr>
        <w:t xml:space="preserve">. </w:t>
      </w:r>
    </w:p>
    <w:p w14:paraId="0DDB2C32" w14:textId="0CA3B1E5"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Pro možnost finalizace a následného podpisu žádosti o podporu je nutné, aby v rámci žádosti vystupoval alespoň jeden uživatel s přiřazenou rolí signatář. Signatář musí disponovat kvalifikovaným elektronickým podpisem </w:t>
      </w:r>
      <w:r w:rsidRPr="00F6216D">
        <w:rPr>
          <w:rFonts w:cs="Arial"/>
          <w:szCs w:val="20"/>
        </w:rPr>
        <w:t xml:space="preserve">(bez tohoto podpisu nemůže dokumentaci v IS KP14+ podepisovat). </w:t>
      </w:r>
    </w:p>
    <w:p w14:paraId="56900B86" w14:textId="72BA0F42" w:rsidR="00C317B2" w:rsidRPr="00F6216D" w:rsidRDefault="00106105" w:rsidP="008A0B93">
      <w:pPr>
        <w:spacing w:afterLines="40" w:after="96"/>
        <w:ind w:right="113"/>
        <w:rPr>
          <w:rFonts w:cs="Arial"/>
          <w:szCs w:val="20"/>
        </w:rPr>
      </w:pPr>
      <w:r w:rsidRPr="00F6216D">
        <w:rPr>
          <w:rFonts w:cs="Arial"/>
          <w:caps/>
          <w:szCs w:val="20"/>
        </w:rPr>
        <w:t>Upozornění</w:t>
      </w:r>
      <w:r w:rsidRPr="00F6216D">
        <w:rPr>
          <w:rFonts w:cs="Arial"/>
          <w:szCs w:val="20"/>
        </w:rPr>
        <w:t xml:space="preserve">: </w:t>
      </w:r>
      <w:r w:rsidR="00C317B2" w:rsidRPr="00F6216D">
        <w:rPr>
          <w:rFonts w:cs="Arial"/>
          <w:szCs w:val="20"/>
        </w:rPr>
        <w:t>Během kontroly formálních náležitostí bude ověřováno, zda předloženou žádost o podporu podepsala osoba oprávněná za žadatele/partnera jednat. Role signatáře ovšem nemusí být vždy přidělena statutárnímu zástupci (resp. v případě, že žadatelem/partnerem je osoba samostatně výdělečně činná, pak této fyzické osobě), pokud je k žádosti připojena plná moc (či vnitřní předpis subjektu žadatele/partnera, který opravňuje určitou osobu k vystupování za subjekt žadatele/partnera vůči ŘO)</w:t>
      </w:r>
      <w:r w:rsidR="00471654">
        <w:rPr>
          <w:rFonts w:cs="Arial"/>
          <w:szCs w:val="20"/>
        </w:rPr>
        <w:t>.</w:t>
      </w:r>
      <w:r w:rsidR="00C317B2" w:rsidRPr="00F6216D">
        <w:rPr>
          <w:rFonts w:cs="Arial"/>
          <w:szCs w:val="20"/>
        </w:rPr>
        <w:t xml:space="preserve"> </w:t>
      </w:r>
    </w:p>
    <w:p w14:paraId="5E5510F8" w14:textId="3645C131"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Okno zobrazuje nahoře všechny uživatele s rolí k dané žádosti o podporu, v dolní části obrazovky je prostor, v němž uživatel zakládá nový záznam nebo edituje záznam, který si vybral k editaci z tabulky v horní části obrazovky. </w:t>
      </w:r>
    </w:p>
    <w:p w14:paraId="0078E086" w14:textId="4DCF7949" w:rsidR="00C317B2" w:rsidRPr="00F6216D" w:rsidRDefault="00C317B2" w:rsidP="008A0B93">
      <w:pPr>
        <w:spacing w:afterLines="40" w:after="96"/>
        <w:ind w:right="113"/>
        <w:rPr>
          <w:rFonts w:cs="Arial"/>
          <w:szCs w:val="20"/>
        </w:rPr>
      </w:pPr>
      <w:r w:rsidRPr="00F6216D">
        <w:rPr>
          <w:rFonts w:cs="Arial"/>
          <w:szCs w:val="20"/>
        </w:rPr>
        <w:t>V dolní části spodní části obrazovky je seznam všech signatářů a přidělených úloh, které mohou svým podpisem potvrdit. Seznam je možné měnit a editovat v závislosti na přidělených rolích. Zároveň je možné určit pořadí, ve kterém budou signatáři podepisovat jednotlivé úlohy.</w:t>
      </w:r>
    </w:p>
    <w:p w14:paraId="11B0E429" w14:textId="5AC2B7BD"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Poté, co správce přístupů přidá uživatele do přístupů k projektu, se tento projekt danému uživateli zobrazí v jeho seznamu projektů „k přijetí – odmítnutí“. Ovšem k plnohodnotnému výkonu své role musí uživatel v roli </w:t>
      </w:r>
      <w:r w:rsidRPr="00F6216D">
        <w:rPr>
          <w:rFonts w:cs="Arial"/>
          <w:b/>
          <w:bCs/>
          <w:szCs w:val="20"/>
        </w:rPr>
        <w:t xml:space="preserve">editor </w:t>
      </w:r>
      <w:r w:rsidRPr="00F6216D">
        <w:rPr>
          <w:rFonts w:cs="Arial"/>
          <w:szCs w:val="20"/>
        </w:rPr>
        <w:t xml:space="preserve">anebo </w:t>
      </w:r>
      <w:r w:rsidRPr="00F6216D">
        <w:rPr>
          <w:rFonts w:cs="Arial"/>
          <w:b/>
          <w:bCs/>
          <w:szCs w:val="20"/>
        </w:rPr>
        <w:t xml:space="preserve">čtenář </w:t>
      </w:r>
      <w:r w:rsidRPr="00F6216D">
        <w:rPr>
          <w:rFonts w:cs="Arial"/>
          <w:szCs w:val="20"/>
        </w:rPr>
        <w:t xml:space="preserve">nejprve vyjádřit, zda své doplnění na projekt přijímá či odmítá. Pro </w:t>
      </w:r>
      <w:r w:rsidRPr="00F6216D">
        <w:rPr>
          <w:rFonts w:cs="Arial"/>
          <w:b/>
          <w:bCs/>
          <w:szCs w:val="20"/>
        </w:rPr>
        <w:t xml:space="preserve">signatáře </w:t>
      </w:r>
      <w:r w:rsidRPr="00F6216D">
        <w:rPr>
          <w:rFonts w:cs="Arial"/>
          <w:szCs w:val="20"/>
        </w:rPr>
        <w:t>je projekt automaticky označen jako přijatý, aby mohly být automaticky vytvořeny záznamy signatáře k úlohám k podpisu. Signatáři se nasdílený projekt zobrazí rovnou v seznamu „Moje projekty“.</w:t>
      </w:r>
    </w:p>
    <w:p w14:paraId="4A2DC4CC" w14:textId="75FF43D2" w:rsidR="00C317B2" w:rsidRPr="00F6216D" w:rsidRDefault="00C317B2" w:rsidP="008A0B93">
      <w:pPr>
        <w:spacing w:afterLines="40" w:after="96"/>
        <w:ind w:right="113"/>
        <w:rPr>
          <w:rFonts w:cs="Arial"/>
          <w:szCs w:val="20"/>
        </w:rPr>
      </w:pPr>
      <w:r w:rsidRPr="00F6216D">
        <w:rPr>
          <w:rFonts w:cs="Arial"/>
          <w:szCs w:val="20"/>
        </w:rPr>
        <w:t>Je možné u jednoho uživatele kombinovat role editor a signatář, čtenář a editor nejsou kombinovatelné.</w:t>
      </w:r>
    </w:p>
    <w:p w14:paraId="4099F523" w14:textId="09D281D3" w:rsidR="00393B2C" w:rsidRPr="00F6216D" w:rsidRDefault="00393B2C" w:rsidP="008A0B93">
      <w:pPr>
        <w:autoSpaceDE w:val="0"/>
        <w:autoSpaceDN w:val="0"/>
        <w:adjustRightInd w:val="0"/>
        <w:spacing w:afterLines="40" w:after="96"/>
        <w:ind w:right="113"/>
        <w:rPr>
          <w:rFonts w:cs="Arial"/>
          <w:b/>
          <w:bCs/>
          <w:szCs w:val="20"/>
        </w:rPr>
      </w:pPr>
    </w:p>
    <w:p w14:paraId="30CE2DC4" w14:textId="77777777" w:rsidR="001A4F0F" w:rsidRDefault="001A4F0F" w:rsidP="008A0B93">
      <w:pPr>
        <w:autoSpaceDE w:val="0"/>
        <w:autoSpaceDN w:val="0"/>
        <w:adjustRightInd w:val="0"/>
        <w:spacing w:afterLines="40" w:after="96"/>
        <w:ind w:right="113"/>
        <w:rPr>
          <w:rFonts w:cs="Arial"/>
          <w:b/>
          <w:bCs/>
          <w:szCs w:val="20"/>
        </w:rPr>
      </w:pPr>
    </w:p>
    <w:p w14:paraId="70BE823B" w14:textId="77777777" w:rsidR="001A4F0F" w:rsidRDefault="001A4F0F" w:rsidP="008A0B93">
      <w:pPr>
        <w:autoSpaceDE w:val="0"/>
        <w:autoSpaceDN w:val="0"/>
        <w:adjustRightInd w:val="0"/>
        <w:spacing w:afterLines="40" w:after="96"/>
        <w:ind w:right="113"/>
        <w:rPr>
          <w:rFonts w:cs="Arial"/>
          <w:b/>
          <w:bCs/>
          <w:szCs w:val="20"/>
        </w:rPr>
      </w:pPr>
    </w:p>
    <w:p w14:paraId="58E3A006" w14:textId="6095DAC4"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Pole „Historie“ </w:t>
      </w:r>
    </w:p>
    <w:p w14:paraId="2F7EDED2" w14:textId="5BD3F7E9" w:rsidR="00C317B2" w:rsidRPr="00F6216D" w:rsidRDefault="00C317B2" w:rsidP="008A0B93">
      <w:pPr>
        <w:spacing w:afterLines="40" w:after="96"/>
        <w:ind w:right="113"/>
        <w:rPr>
          <w:rFonts w:cs="Arial"/>
          <w:szCs w:val="20"/>
        </w:rPr>
      </w:pPr>
      <w:r w:rsidRPr="00F6216D">
        <w:rPr>
          <w:rFonts w:cs="Arial"/>
          <w:szCs w:val="20"/>
        </w:rPr>
        <w:t>Po stisknutí pole Historie (v oblasti Přístupy k projektu) se zobrazí historie rolí jednotlivých osob na žádosti o podporu</w:t>
      </w:r>
      <w:r w:rsidR="00471654">
        <w:rPr>
          <w:rFonts w:cs="Arial"/>
          <w:szCs w:val="20"/>
        </w:rPr>
        <w:t xml:space="preserve"> </w:t>
      </w:r>
      <w:r w:rsidRPr="00F6216D">
        <w:rPr>
          <w:rFonts w:cs="Arial"/>
          <w:szCs w:val="20"/>
        </w:rPr>
        <w:t>/</w:t>
      </w:r>
      <w:r w:rsidR="00471654">
        <w:rPr>
          <w:rFonts w:cs="Arial"/>
          <w:szCs w:val="20"/>
        </w:rPr>
        <w:t xml:space="preserve"> </w:t>
      </w:r>
      <w:r w:rsidRPr="00F6216D">
        <w:rPr>
          <w:rFonts w:cs="Arial"/>
          <w:szCs w:val="20"/>
        </w:rPr>
        <w:t>projektu.</w:t>
      </w:r>
    </w:p>
    <w:p w14:paraId="3136F38F" w14:textId="43F0FE05" w:rsidR="00C317B2" w:rsidRPr="00F6216D" w:rsidRDefault="00C317B2" w:rsidP="008A0B93">
      <w:pPr>
        <w:autoSpaceDE w:val="0"/>
        <w:autoSpaceDN w:val="0"/>
        <w:adjustRightInd w:val="0"/>
        <w:spacing w:afterLines="40" w:after="96"/>
        <w:ind w:right="113"/>
        <w:rPr>
          <w:rFonts w:cs="Arial"/>
          <w:b/>
          <w:bCs/>
          <w:szCs w:val="20"/>
        </w:rPr>
      </w:pPr>
    </w:p>
    <w:p w14:paraId="041DBFE1" w14:textId="1740D95B"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Předání role „Správce přístupů“ na jiného uživatele </w:t>
      </w:r>
    </w:p>
    <w:p w14:paraId="0456D722" w14:textId="3D05383E"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Správce přístupů se může svých práv vzdát tak, že označení „Správce přístupů“ předá na některého z editorů projektu. </w:t>
      </w:r>
    </w:p>
    <w:p w14:paraId="1287F644" w14:textId="748450C2" w:rsidR="00C317B2" w:rsidRPr="00F6216D" w:rsidRDefault="00C317B2" w:rsidP="008A0B93">
      <w:pPr>
        <w:spacing w:afterLines="40" w:after="96"/>
        <w:ind w:right="113"/>
        <w:rPr>
          <w:rFonts w:cs="Arial"/>
          <w:szCs w:val="20"/>
        </w:rPr>
      </w:pPr>
      <w:r w:rsidRPr="00F6216D">
        <w:rPr>
          <w:rFonts w:cs="Arial"/>
          <w:szCs w:val="20"/>
        </w:rPr>
        <w:t xml:space="preserve">Správce přístupů vybere záznam </w:t>
      </w:r>
      <w:r w:rsidRPr="00F6216D">
        <w:rPr>
          <w:rFonts w:cs="Arial"/>
          <w:b/>
          <w:bCs/>
          <w:szCs w:val="20"/>
        </w:rPr>
        <w:t>editora</w:t>
      </w:r>
      <w:r w:rsidRPr="00F6216D">
        <w:rPr>
          <w:rFonts w:cs="Arial"/>
          <w:szCs w:val="20"/>
        </w:rPr>
        <w:t>, kterého chce zvolit správcem přístupů a stiskne tlačítko „Předat vlastnická práva tomuto správci“. Tímto je změněn správce přístupů. Dokud mu novým správcem přístupů není role editora odebrána, má původní správce přístupů na žádosti o podporu</w:t>
      </w:r>
      <w:r w:rsidR="00471654">
        <w:rPr>
          <w:rFonts w:cs="Arial"/>
          <w:szCs w:val="20"/>
        </w:rPr>
        <w:t xml:space="preserve"> </w:t>
      </w:r>
      <w:r w:rsidRPr="00F6216D">
        <w:rPr>
          <w:rFonts w:cs="Arial"/>
          <w:szCs w:val="20"/>
        </w:rPr>
        <w:t>/</w:t>
      </w:r>
      <w:r w:rsidR="00471654">
        <w:rPr>
          <w:rFonts w:cs="Arial"/>
          <w:szCs w:val="20"/>
        </w:rPr>
        <w:t xml:space="preserve"> </w:t>
      </w:r>
      <w:r w:rsidRPr="00F6216D">
        <w:rPr>
          <w:rFonts w:cs="Arial"/>
          <w:szCs w:val="20"/>
        </w:rPr>
        <w:t>projektu v IS KP14+ roli editora.</w:t>
      </w:r>
    </w:p>
    <w:p w14:paraId="42A7C33B" w14:textId="77777777" w:rsidR="005863C8" w:rsidRPr="00F6216D" w:rsidRDefault="005863C8" w:rsidP="008A0B93">
      <w:pPr>
        <w:autoSpaceDE w:val="0"/>
        <w:autoSpaceDN w:val="0"/>
        <w:adjustRightInd w:val="0"/>
        <w:spacing w:afterLines="40" w:after="96"/>
        <w:ind w:right="113"/>
        <w:rPr>
          <w:rFonts w:cs="Arial"/>
          <w:b/>
          <w:bCs/>
          <w:szCs w:val="20"/>
        </w:rPr>
      </w:pPr>
    </w:p>
    <w:p w14:paraId="50C882CE"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Přidělení role „Zástupce správce přístupů“ jinému uživateli </w:t>
      </w:r>
    </w:p>
    <w:p w14:paraId="374EE783"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Na projektu mohou figurovat až </w:t>
      </w:r>
      <w:r w:rsidRPr="00F6216D">
        <w:rPr>
          <w:rFonts w:cs="Arial"/>
          <w:b/>
          <w:bCs/>
          <w:szCs w:val="20"/>
        </w:rPr>
        <w:t>dva uživatelé s rolí správce přístupů</w:t>
      </w:r>
      <w:r w:rsidRPr="00F6216D">
        <w:rPr>
          <w:rFonts w:cs="Arial"/>
          <w:szCs w:val="20"/>
        </w:rPr>
        <w:t xml:space="preserve">. Prvním správcem přístupů je po založení žádosti o podporu automaticky určen uživatel, který žádost o podporu založil. Ten má následně právo zvolit svého zástupce. V tomto případě </w:t>
      </w:r>
      <w:r w:rsidRPr="00F6216D">
        <w:rPr>
          <w:rFonts w:cs="Arial"/>
          <w:b/>
          <w:bCs/>
          <w:szCs w:val="20"/>
        </w:rPr>
        <w:t>se nezbavuje své role správce přístupů</w:t>
      </w:r>
      <w:r w:rsidRPr="00F6216D">
        <w:rPr>
          <w:rFonts w:cs="Arial"/>
          <w:szCs w:val="20"/>
        </w:rPr>
        <w:t xml:space="preserve">, ale pouze určuje druhého uživatele se stejnou rolí (se stejnými právy, které z této role plynou). I tento zástupce správce přístupů má následně právo přidělit/odebrat k dané žádosti o podporu dalším uživatelům role (editor, čtenář, signatář). </w:t>
      </w:r>
    </w:p>
    <w:p w14:paraId="69145BC9"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Správce přístupů vybere příslušného uživatele s rolí editora a zaškrtnutím checkboxu „Zástupce správce přístupů“ určí daného uživatele jako svého zástupce. (Nelze jakožto „Zástupce správce přístupů“ nastavit někoho, kdo nemá editorskou roli pro daný projekt.) </w:t>
      </w:r>
    </w:p>
    <w:p w14:paraId="4D122DFF" w14:textId="77777777" w:rsidR="00C317B2" w:rsidRPr="00F6216D" w:rsidRDefault="00C317B2" w:rsidP="008A0B93">
      <w:pPr>
        <w:spacing w:afterLines="40" w:after="96"/>
        <w:ind w:right="113"/>
        <w:rPr>
          <w:rFonts w:cs="Arial"/>
          <w:szCs w:val="20"/>
        </w:rPr>
      </w:pPr>
      <w:r w:rsidRPr="00F6216D">
        <w:rPr>
          <w:rFonts w:cs="Arial"/>
          <w:szCs w:val="20"/>
        </w:rPr>
        <w:t>Stiskem tlačítka Operace v levém horní části obrazovky se uživatel vrátí zpět (na záložku Identifikace operace, která je první z datových položek každé žádosti o podporu).</w:t>
      </w:r>
    </w:p>
    <w:p w14:paraId="4D7B72C4" w14:textId="77777777" w:rsidR="00C317B2" w:rsidRPr="00F6216D" w:rsidRDefault="00C317B2" w:rsidP="008A0B93">
      <w:pPr>
        <w:spacing w:afterLines="40" w:after="96"/>
        <w:ind w:right="113"/>
        <w:rPr>
          <w:rFonts w:cs="Arial"/>
          <w:szCs w:val="20"/>
        </w:rPr>
      </w:pPr>
    </w:p>
    <w:p w14:paraId="13EEAEF5" w14:textId="77777777" w:rsidR="00C317B2" w:rsidRPr="00F6216D" w:rsidRDefault="00C317B2" w:rsidP="008A0B93">
      <w:pPr>
        <w:pStyle w:val="Nadpis6"/>
        <w:spacing w:afterLines="40" w:after="96"/>
      </w:pPr>
      <w:bookmarkStart w:id="22" w:name="_Toc499542208"/>
      <w:r w:rsidRPr="00F6216D">
        <w:t>PLNÉ MOCI</w:t>
      </w:r>
      <w:bookmarkEnd w:id="22"/>
      <w:r w:rsidRPr="00F6216D">
        <w:t xml:space="preserve"> </w:t>
      </w:r>
    </w:p>
    <w:p w14:paraId="46BABA1B"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V systému IS KP14+ je zapracována funkcionalita umožňující určité osobě (zmocniteli) pověřit podepsáním vybraných úloh nějakého jiného uživatele registrovaného v IS KP14+ (tj. zmocněnce). </w:t>
      </w:r>
    </w:p>
    <w:p w14:paraId="04827421"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Zmocnitelem je vždy statutární zástupce organizace (resp. v případě, že žadatelem/partnerem je osoba samostatně výdělečně činná, pak tato fyzická osoba), tj. osoba, která je oprávněná zastupovat žadatele/partnera vůči ŘO. </w:t>
      </w:r>
    </w:p>
    <w:p w14:paraId="76869B58" w14:textId="732D10E1"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Jak zmocnitel, tak zmocněnec musí být (před tím, než má dojít k zapsání plné moci do systému) na žádosti evidovaní jako uživatelé s rolí signatáře. </w:t>
      </w:r>
      <w:r w:rsidRPr="00F6216D">
        <w:rPr>
          <w:rFonts w:cs="Arial"/>
          <w:szCs w:val="20"/>
        </w:rPr>
        <w:t xml:space="preserve">IS KP14+ prozatím vyžaduje, aby i zmocnitel byl registrovaným uživatelem tohoto systému. Pokud bude využito tzv. elektronické plné moci (viz níže), kterou zmocnitel podepisuje v systému, pak skutečně není jiná možnost, než aby zmocnitel v IS KP14+ jako registrovaný uživatel skutečně vystupoval a byl v tomto systému schopen osobně podepsat plnou moc kvalifikovaným elektronickým podpisem. V případě, kdy bude využito tzv. papírové plné moci (viz níže), pak je třeba, aby uživatel v IS KP14+ existoval, měl roli signatáře pro danou žádost o podporu, ale v praxi to nemusí být tak, že skutečně přímo tato osoba zakládá záznam o plné moci, tj. zápis může založit editor projektu. Uživatelé IS KP14+ jsou v systému uváděni uživatelskými jmény (několikapísmennými zkratkami, které IS KP14+ přiděluje žadateli o registraci automaticky dle stanoveného algoritmu). </w:t>
      </w:r>
    </w:p>
    <w:p w14:paraId="6D343CF3" w14:textId="77777777" w:rsidR="00C317B2" w:rsidRPr="00F6216D" w:rsidRDefault="00C317B2" w:rsidP="008A0B93">
      <w:pPr>
        <w:spacing w:afterLines="40" w:after="96"/>
        <w:ind w:right="113"/>
        <w:rPr>
          <w:rFonts w:cs="Arial"/>
          <w:szCs w:val="20"/>
        </w:rPr>
      </w:pPr>
      <w:r w:rsidRPr="00F6216D">
        <w:rPr>
          <w:rFonts w:cs="Arial"/>
          <w:b/>
          <w:bCs/>
          <w:szCs w:val="20"/>
        </w:rPr>
        <w:t xml:space="preserve">Zmocněnec </w:t>
      </w:r>
      <w:r w:rsidRPr="00F6216D">
        <w:rPr>
          <w:rFonts w:cs="Arial"/>
          <w:szCs w:val="20"/>
        </w:rPr>
        <w:t xml:space="preserve">musí vždy disponovat </w:t>
      </w:r>
      <w:r w:rsidRPr="00F6216D">
        <w:rPr>
          <w:rFonts w:cs="Arial"/>
          <w:b/>
          <w:bCs/>
          <w:szCs w:val="20"/>
        </w:rPr>
        <w:t xml:space="preserve">kvalifikovaným elektronickým podpisem </w:t>
      </w:r>
      <w:r w:rsidRPr="00F6216D">
        <w:rPr>
          <w:rFonts w:cs="Arial"/>
          <w:szCs w:val="20"/>
        </w:rPr>
        <w:t>(bez tohoto podpisu nemůže dokumentaci v IS KP14+ podepisovat).</w:t>
      </w:r>
    </w:p>
    <w:p w14:paraId="081338F5"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V rámci výběru typu plné moci uživatel vybere, zda se jedná o plnou moc elektronickou, nebo „listinnou“. </w:t>
      </w:r>
    </w:p>
    <w:p w14:paraId="647CBA16"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Elektronickou plnou mocí se rozumí, že signatář podepíše plnou moc přímo v aplikaci IS KP14+ a uživatel, který je na základě plné moci zmocněn k nějakému úkonu, přímo v IS KP14+ potvrdí svým podpisem přijetí této plné moci. </w:t>
      </w:r>
    </w:p>
    <w:p w14:paraId="1FFBC8D8" w14:textId="131B0636"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V případě listinné plné moci se plná moc podepisuje listině, podpisy zmocnitele a zmocněnce musí být úředně ověřeny, tento dokument je následně třeba naskenovat a takto vzniklý soubor připojit k formuláři žádosti o podporu. Listinnou plnou mocí mohou být také vnitřní předpisy organizace, ze kterých vyplývá, že organizaci je oprávněn zastupovat např. řídicí pracovník na určité pozici apod. Nicméně i vnitřní předpisy organizace musí být podepsány (postačuje na listině). ŘO nevyžaduje autorizovanou konverzi listinné </w:t>
      </w:r>
      <w:r w:rsidR="00471654">
        <w:rPr>
          <w:rFonts w:cs="Arial"/>
          <w:szCs w:val="20"/>
        </w:rPr>
        <w:t xml:space="preserve">plné </w:t>
      </w:r>
      <w:r w:rsidRPr="00F6216D">
        <w:rPr>
          <w:rFonts w:cs="Arial"/>
          <w:szCs w:val="20"/>
        </w:rPr>
        <w:t xml:space="preserve">moci do podoby souboru, který se přikládá k žádosti o podporu. Žadatel ovšem musí originál listinné moci archivovat a na vyžádání jej ŘO poskytnout, příp. na vyžádání zajistit úředně ověřenou kopii nebo konvertovanou elektronickou verzi této plné moci. Vzor listinné plné moci je uveden v příloze č. 1 tohoto dokumentu. </w:t>
      </w:r>
    </w:p>
    <w:p w14:paraId="01F21BAF" w14:textId="77777777" w:rsidR="00935ADB" w:rsidRDefault="00935ADB" w:rsidP="008A0B93">
      <w:pPr>
        <w:autoSpaceDE w:val="0"/>
        <w:autoSpaceDN w:val="0"/>
        <w:adjustRightInd w:val="0"/>
        <w:spacing w:afterLines="40" w:after="96"/>
        <w:ind w:right="113"/>
        <w:rPr>
          <w:color w:val="1F497D"/>
        </w:rPr>
      </w:pPr>
      <w:r>
        <w:rPr>
          <w:color w:val="1F497D"/>
        </w:rPr>
        <w:t>UPOZORNĚNÍ: Na plné moci není možné kombinovat vlastnoruční a elektronický podpis – podpisy zmocněnce i zmocnitele musí být vždy oba dva elektronické (plná moc vytvářená v MS2014+) nebo oba dva vlastnoruční a ověřené (plná moc vytvářená mimo MS2014+).</w:t>
      </w:r>
    </w:p>
    <w:p w14:paraId="1954BAB2" w14:textId="401CAC04"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Aby byla plná moc platná, je třeba vyplnit její </w:t>
      </w:r>
      <w:r w:rsidRPr="00F6216D">
        <w:rPr>
          <w:rFonts w:cs="Arial"/>
          <w:b/>
          <w:bCs/>
          <w:szCs w:val="20"/>
        </w:rPr>
        <w:t>platnost od</w:t>
      </w:r>
      <w:r w:rsidRPr="00F6216D">
        <w:rPr>
          <w:rFonts w:cs="Arial"/>
          <w:bCs/>
          <w:szCs w:val="20"/>
        </w:rPr>
        <w:t xml:space="preserve"> a</w:t>
      </w:r>
      <w:r w:rsidRPr="00F6216D">
        <w:rPr>
          <w:rFonts w:cs="Arial"/>
          <w:b/>
          <w:bCs/>
          <w:szCs w:val="20"/>
        </w:rPr>
        <w:t xml:space="preserve"> do</w:t>
      </w:r>
      <w:r w:rsidRPr="00F6216D">
        <w:rPr>
          <w:rFonts w:cs="Arial"/>
          <w:szCs w:val="20"/>
        </w:rPr>
        <w:t xml:space="preserve">. Pokud je kompetence zmocněnce na základě plné moci (či vnitřní předpisu organizace) časově neomezená, je třeba vybrat nějaké datum v budoucnosti, které přesahuje předpokládanou dobu realizace projektu. </w:t>
      </w:r>
    </w:p>
    <w:p w14:paraId="628B094A" w14:textId="740CEEE8" w:rsidR="00C317B2" w:rsidRPr="00F6216D" w:rsidRDefault="00C317B2" w:rsidP="008A0B93">
      <w:pPr>
        <w:spacing w:afterLines="40" w:after="96"/>
        <w:ind w:right="113"/>
        <w:rPr>
          <w:rFonts w:cs="Arial"/>
          <w:szCs w:val="20"/>
        </w:rPr>
      </w:pPr>
      <w:r w:rsidRPr="00F6216D">
        <w:rPr>
          <w:rFonts w:cs="Arial"/>
          <w:szCs w:val="20"/>
        </w:rPr>
        <w:t>Okno zobrazuje nahoře všechny plné moci relevantní (aktuálně či v minulosti) pro žádost o podporu</w:t>
      </w:r>
      <w:r w:rsidR="00471654">
        <w:rPr>
          <w:rFonts w:cs="Arial"/>
          <w:szCs w:val="20"/>
        </w:rPr>
        <w:t xml:space="preserve"> </w:t>
      </w:r>
      <w:r w:rsidRPr="00F6216D">
        <w:rPr>
          <w:rFonts w:cs="Arial"/>
          <w:szCs w:val="20"/>
        </w:rPr>
        <w:t>/</w:t>
      </w:r>
      <w:r w:rsidR="00471654">
        <w:rPr>
          <w:rFonts w:cs="Arial"/>
          <w:szCs w:val="20"/>
        </w:rPr>
        <w:t xml:space="preserve"> </w:t>
      </w:r>
      <w:r w:rsidRPr="00F6216D">
        <w:rPr>
          <w:rFonts w:cs="Arial"/>
          <w:szCs w:val="20"/>
        </w:rPr>
        <w:t>projekt, v dolní části obrazovky je prostor, v němž uživatel zakládá nový záznam nebo edituje záznam, který si vybral k editaci z tabulky v horní části obrazovky.</w:t>
      </w:r>
    </w:p>
    <w:p w14:paraId="418B0F5B" w14:textId="4DBC40D0" w:rsidR="00C317B2" w:rsidRPr="00F6216D" w:rsidRDefault="00C317B2" w:rsidP="000367F9">
      <w:r w:rsidRPr="00F6216D">
        <w:t>Při založení plné moci je nutné specifikovat, pro jaké úlohy je zmocnění uzavíráno. V opačném případě se zobrazí hláška „</w:t>
      </w:r>
      <w:r w:rsidRPr="00F6216D">
        <w:rPr>
          <w:i/>
          <w:iCs/>
        </w:rPr>
        <w:t>Před podpisem dokumentu je třeba mít vybrané úlohy projektu</w:t>
      </w:r>
      <w:r w:rsidR="00471654">
        <w:rPr>
          <w:i/>
          <w:iCs/>
        </w:rPr>
        <w:t xml:space="preserve"> </w:t>
      </w:r>
      <w:r w:rsidRPr="00F6216D">
        <w:rPr>
          <w:i/>
          <w:iCs/>
        </w:rPr>
        <w:t>/</w:t>
      </w:r>
      <w:r w:rsidR="00471654">
        <w:rPr>
          <w:i/>
          <w:iCs/>
        </w:rPr>
        <w:t xml:space="preserve"> </w:t>
      </w:r>
      <w:r w:rsidRPr="00F6216D">
        <w:rPr>
          <w:i/>
          <w:iCs/>
        </w:rPr>
        <w:t>předmět zmocnění.</w:t>
      </w:r>
      <w:r w:rsidRPr="00F6216D">
        <w:t>“</w:t>
      </w:r>
    </w:p>
    <w:p w14:paraId="31D46F1C" w14:textId="77777777" w:rsidR="00C317B2" w:rsidRPr="00F6216D" w:rsidRDefault="00C317B2" w:rsidP="000367F9">
      <w:r w:rsidRPr="00F6216D">
        <w:t>Předmět zmocnění se definuje prostřednictvím vymezení dokumentů, které budou podepisovány elektronickým podpisem zmocněnce (např. žádost o podporu). Tento výběr se provádí prostřednictvím tlačítka Vybrat předmět zmocnění. Žadateli se zobrazí číselník možností.</w:t>
      </w:r>
    </w:p>
    <w:p w14:paraId="3CE1DD7D" w14:textId="77777777" w:rsidR="00C317B2" w:rsidRPr="00F6216D" w:rsidRDefault="00C317B2" w:rsidP="000367F9">
      <w:r w:rsidRPr="00F6216D">
        <w:t xml:space="preserve">Plná moc se může vztahovat k více dokumentům než k jednomu. </w:t>
      </w:r>
    </w:p>
    <w:p w14:paraId="3FFADF99" w14:textId="77777777" w:rsidR="00C317B2" w:rsidRPr="00F6216D" w:rsidRDefault="00C317B2" w:rsidP="000367F9">
      <w:r w:rsidRPr="00F6216D">
        <w:t>Stiskem tlačítka Operace v levém horní části obrazovky se uživatel vrátí zpět (na záložku Identifikace operace, která je první z datových položek každé žádosti o podporu).</w:t>
      </w:r>
    </w:p>
    <w:p w14:paraId="1660CC99" w14:textId="77777777" w:rsidR="00C317B2" w:rsidRPr="00F6216D" w:rsidRDefault="00C317B2" w:rsidP="008A0B93">
      <w:pPr>
        <w:spacing w:afterLines="40" w:after="96"/>
        <w:ind w:right="113"/>
        <w:rPr>
          <w:rFonts w:cs="Arial"/>
          <w:b/>
          <w:bCs/>
          <w:szCs w:val="20"/>
        </w:rPr>
      </w:pPr>
    </w:p>
    <w:p w14:paraId="466DCE77" w14:textId="77777777" w:rsidR="00645638" w:rsidRPr="00F6216D" w:rsidRDefault="00645638" w:rsidP="008A0B93">
      <w:pPr>
        <w:pStyle w:val="Nadpis6"/>
        <w:spacing w:afterLines="40" w:after="96"/>
      </w:pPr>
      <w:bookmarkStart w:id="23" w:name="_Toc499542209"/>
      <w:r w:rsidRPr="00F6216D">
        <w:t>VYMAZAT ŽÁDOST</w:t>
      </w:r>
      <w:bookmarkEnd w:id="23"/>
      <w:r w:rsidRPr="00F6216D">
        <w:t xml:space="preserve"> </w:t>
      </w:r>
    </w:p>
    <w:p w14:paraId="7D9690E8" w14:textId="77777777" w:rsidR="00645638" w:rsidRPr="00F6216D" w:rsidRDefault="00645638" w:rsidP="008A0B93">
      <w:pPr>
        <w:autoSpaceDE w:val="0"/>
        <w:autoSpaceDN w:val="0"/>
        <w:adjustRightInd w:val="0"/>
        <w:spacing w:afterLines="40" w:after="96"/>
        <w:ind w:right="113"/>
        <w:rPr>
          <w:rFonts w:cs="Arial"/>
          <w:szCs w:val="20"/>
        </w:rPr>
      </w:pPr>
      <w:r w:rsidRPr="00F6216D">
        <w:rPr>
          <w:rFonts w:cs="Arial"/>
          <w:szCs w:val="20"/>
        </w:rPr>
        <w:t xml:space="preserve">Tlačítko </w:t>
      </w:r>
      <w:r w:rsidRPr="00F6216D">
        <w:rPr>
          <w:rFonts w:cs="Arial"/>
          <w:b/>
          <w:bCs/>
          <w:szCs w:val="20"/>
        </w:rPr>
        <w:t xml:space="preserve">Vymazat žádost </w:t>
      </w:r>
      <w:r w:rsidRPr="00F6216D">
        <w:rPr>
          <w:rFonts w:cs="Arial"/>
          <w:szCs w:val="20"/>
        </w:rPr>
        <w:t xml:space="preserve">slouží k odstranění žádosti o podporu. Žádost o podporu musí být ve stavu Rozpracována, aby mohlo dojít k jejímu vymazání. Žádost nelze smazat, pokud se nachází ve stavu Finalizována (v tomto případě je nutné nejprve provést Storno finalizace žádosti o podporu a až následně žádost smazat). Dokud žádost nepodepíší všichni signatáři, je možnost provést storno finalizace, tzn. je i možnost vymazat žádost o podporu. Jakmile je žádost o podporu podána, nelze jí smazat. </w:t>
      </w:r>
    </w:p>
    <w:p w14:paraId="144200C8" w14:textId="77777777" w:rsidR="00645638" w:rsidRPr="00F6216D" w:rsidRDefault="00645638" w:rsidP="008A0B93">
      <w:pPr>
        <w:spacing w:afterLines="40" w:after="96"/>
        <w:ind w:right="113"/>
        <w:rPr>
          <w:rFonts w:cs="Arial"/>
          <w:szCs w:val="20"/>
        </w:rPr>
      </w:pPr>
      <w:r w:rsidRPr="00F6216D">
        <w:rPr>
          <w:rFonts w:cs="Arial"/>
          <w:szCs w:val="20"/>
        </w:rPr>
        <w:t>Stiskem tlačítka Vymazat žádost a po následném potvrzení dojde k vymazání žádosti.</w:t>
      </w:r>
    </w:p>
    <w:p w14:paraId="4324ACBB" w14:textId="77777777" w:rsidR="00645638" w:rsidRPr="00F6216D" w:rsidRDefault="00645638" w:rsidP="008A0B93">
      <w:pPr>
        <w:autoSpaceDE w:val="0"/>
        <w:autoSpaceDN w:val="0"/>
        <w:adjustRightInd w:val="0"/>
        <w:spacing w:afterLines="40" w:after="96"/>
        <w:ind w:right="113"/>
        <w:rPr>
          <w:rFonts w:cs="Arial"/>
          <w:b/>
          <w:bCs/>
          <w:szCs w:val="20"/>
        </w:rPr>
      </w:pPr>
    </w:p>
    <w:p w14:paraId="1A95BF29" w14:textId="77777777" w:rsidR="00C317B2" w:rsidRPr="00F6216D" w:rsidRDefault="00C317B2" w:rsidP="008A0B93">
      <w:pPr>
        <w:pStyle w:val="Nadpis6"/>
        <w:spacing w:afterLines="40" w:after="96"/>
      </w:pPr>
      <w:bookmarkStart w:id="24" w:name="_Toc499542210"/>
      <w:r w:rsidRPr="00F6216D">
        <w:t>KOPÍROVAT</w:t>
      </w:r>
      <w:bookmarkEnd w:id="24"/>
      <w:r w:rsidRPr="00F6216D">
        <w:t xml:space="preserve"> </w:t>
      </w:r>
    </w:p>
    <w:p w14:paraId="7DD3367F" w14:textId="77777777" w:rsidR="00C317B2" w:rsidRPr="00F6216D" w:rsidRDefault="00C317B2" w:rsidP="008A0B93">
      <w:pPr>
        <w:spacing w:afterLines="40" w:after="96"/>
        <w:ind w:right="113"/>
        <w:rPr>
          <w:rFonts w:cs="Arial"/>
          <w:szCs w:val="20"/>
        </w:rPr>
      </w:pPr>
      <w:r w:rsidRPr="00F6216D">
        <w:rPr>
          <w:rFonts w:cs="Arial"/>
          <w:szCs w:val="20"/>
        </w:rPr>
        <w:t xml:space="preserve">Po stisknutí tlačítka </w:t>
      </w:r>
      <w:r w:rsidRPr="00F6216D">
        <w:rPr>
          <w:rFonts w:cs="Arial"/>
          <w:b/>
          <w:bCs/>
          <w:szCs w:val="20"/>
        </w:rPr>
        <w:t xml:space="preserve">Kopírovat </w:t>
      </w:r>
      <w:r w:rsidRPr="00F6216D">
        <w:rPr>
          <w:rFonts w:cs="Arial"/>
          <w:szCs w:val="20"/>
        </w:rPr>
        <w:t>je vytvořena kopie žádosti o podporu, která se zobrazí v seznamu „Moje projekty“ toho uživatele, který proces kopírování zvolil. V rámci kopírování žádosti se přenesou některá data ze záložek originálu do kopie, nikoli však všechny údaje.</w:t>
      </w:r>
    </w:p>
    <w:p w14:paraId="2ADEA597" w14:textId="77777777" w:rsidR="00C317B2" w:rsidRPr="00F6216D" w:rsidRDefault="00C317B2" w:rsidP="008A0B93">
      <w:pPr>
        <w:spacing w:afterLines="40" w:after="96"/>
        <w:ind w:right="113"/>
        <w:rPr>
          <w:rFonts w:cs="Arial"/>
          <w:szCs w:val="20"/>
        </w:rPr>
      </w:pPr>
    </w:p>
    <w:p w14:paraId="686811DA" w14:textId="77777777" w:rsidR="00C317B2" w:rsidRPr="00F6216D" w:rsidRDefault="00C317B2" w:rsidP="008A0B93">
      <w:pPr>
        <w:pStyle w:val="Nadpis6"/>
        <w:spacing w:afterLines="40" w:after="96"/>
      </w:pPr>
      <w:bookmarkStart w:id="25" w:name="_Toc499542211"/>
      <w:r w:rsidRPr="00F6216D">
        <w:t>KONTROLA</w:t>
      </w:r>
      <w:bookmarkEnd w:id="25"/>
      <w:r w:rsidRPr="00F6216D">
        <w:t xml:space="preserve"> </w:t>
      </w:r>
    </w:p>
    <w:p w14:paraId="7B81B81A" w14:textId="77777777" w:rsidR="00C317B2" w:rsidRPr="00F6216D" w:rsidRDefault="00C317B2" w:rsidP="008A0B93">
      <w:pPr>
        <w:spacing w:afterLines="40" w:after="96"/>
        <w:ind w:right="113"/>
        <w:rPr>
          <w:rFonts w:cs="Arial"/>
          <w:szCs w:val="20"/>
        </w:rPr>
      </w:pPr>
      <w:r w:rsidRPr="00F6216D">
        <w:rPr>
          <w:rFonts w:cs="Arial"/>
          <w:szCs w:val="20"/>
        </w:rPr>
        <w:t xml:space="preserve">Tlačítko </w:t>
      </w:r>
      <w:r w:rsidRPr="00F6216D">
        <w:rPr>
          <w:rFonts w:cs="Arial"/>
          <w:b/>
          <w:bCs/>
          <w:szCs w:val="20"/>
        </w:rPr>
        <w:t xml:space="preserve">Kontrola </w:t>
      </w:r>
      <w:r w:rsidRPr="00F6216D">
        <w:rPr>
          <w:rFonts w:cs="Arial"/>
          <w:szCs w:val="20"/>
        </w:rPr>
        <w:t>slouží k ověření, zda jsou vyplněny všechny požadované údaje. Systém automaticky dle předem definovaných kontrol ověří, jednak zda jsou všechna povinná data vyplněna a dále ověří zadaná data ve vztahu k nastavení výzvy, pod kterou je žádost o podporu založena. Pokud nejsou všechna povinná data vyplněna (nebo neodpovídají podmínkám nastavení výzvy), zobrazí se odkaz na konkrétní záložku, kde je možné příslušná data doplnit/opravit. Kontrolu si může uživatel spustit kdykoli během procesu vyplňování žádosti o podporu.</w:t>
      </w:r>
    </w:p>
    <w:p w14:paraId="3A80AA77" w14:textId="77777777" w:rsidR="00C317B2" w:rsidRPr="00F6216D" w:rsidRDefault="00C317B2" w:rsidP="008A0B93">
      <w:pPr>
        <w:spacing w:afterLines="40" w:after="96"/>
        <w:ind w:right="113"/>
        <w:rPr>
          <w:rFonts w:cs="Arial"/>
          <w:szCs w:val="20"/>
        </w:rPr>
      </w:pPr>
    </w:p>
    <w:p w14:paraId="75187C28" w14:textId="77777777" w:rsidR="00C317B2" w:rsidRPr="00F6216D" w:rsidRDefault="00C317B2" w:rsidP="008A0B93">
      <w:pPr>
        <w:pStyle w:val="Nadpis6"/>
        <w:spacing w:afterLines="40" w:after="96"/>
      </w:pPr>
      <w:bookmarkStart w:id="26" w:name="_Toc499542212"/>
      <w:r w:rsidRPr="00F6216D">
        <w:t>FINALIZACE A STORNO FINALIZACE</w:t>
      </w:r>
      <w:bookmarkEnd w:id="26"/>
      <w:r w:rsidRPr="00F6216D">
        <w:t xml:space="preserve"> </w:t>
      </w:r>
    </w:p>
    <w:p w14:paraId="475FFE12" w14:textId="73594978" w:rsidR="00C317B2" w:rsidRPr="00F6216D" w:rsidRDefault="00C317B2" w:rsidP="008A0B93">
      <w:pPr>
        <w:spacing w:afterLines="40" w:after="96"/>
        <w:ind w:right="113"/>
        <w:rPr>
          <w:rFonts w:cs="Arial"/>
          <w:szCs w:val="20"/>
        </w:rPr>
      </w:pPr>
      <w:r w:rsidRPr="00F6216D">
        <w:rPr>
          <w:rFonts w:cs="Arial"/>
          <w:szCs w:val="20"/>
        </w:rPr>
        <w:t xml:space="preserve">Stiskem tlačítka </w:t>
      </w:r>
      <w:r w:rsidRPr="00F6216D">
        <w:rPr>
          <w:rFonts w:cs="Arial"/>
          <w:b/>
          <w:bCs/>
          <w:szCs w:val="20"/>
        </w:rPr>
        <w:t xml:space="preserve">Finalizace </w:t>
      </w:r>
      <w:r w:rsidRPr="00F6216D">
        <w:rPr>
          <w:rFonts w:cs="Arial"/>
          <w:szCs w:val="20"/>
        </w:rPr>
        <w:t>se projekt uzamkne pro další editaci a je připraven k podpisu s využitím kvalifikovaného elektronického podpisu. I během procesu finalizace jsou spuštěny předem definované kontroly vyplnění všech povinných údajů žádosti o podporu (viz předchozí bod Kontrola). Není tedy možné finalizovat nekompletní žádost. Finalizace v tomto smyslu představuje potvrzení správnosti a úplnosti dat v žádosti o podporu ze strany žadatele</w:t>
      </w:r>
      <w:r w:rsidR="00AA701E">
        <w:rPr>
          <w:rFonts w:cs="Arial"/>
          <w:szCs w:val="20"/>
        </w:rPr>
        <w:t xml:space="preserve"> </w:t>
      </w:r>
      <w:r w:rsidRPr="00F6216D">
        <w:rPr>
          <w:rFonts w:cs="Arial"/>
          <w:szCs w:val="20"/>
        </w:rPr>
        <w:t>/</w:t>
      </w:r>
      <w:r w:rsidR="00AA701E">
        <w:rPr>
          <w:rFonts w:cs="Arial"/>
          <w:szCs w:val="20"/>
        </w:rPr>
        <w:t xml:space="preserve"> </w:t>
      </w:r>
      <w:r w:rsidRPr="00F6216D">
        <w:rPr>
          <w:rFonts w:cs="Arial"/>
          <w:szCs w:val="20"/>
        </w:rPr>
        <w:t>zástupce žadatele.</w:t>
      </w:r>
    </w:p>
    <w:p w14:paraId="29F79EB4" w14:textId="77777777" w:rsidR="00C317B2" w:rsidRPr="00F6216D" w:rsidRDefault="00C317B2" w:rsidP="008A0B93">
      <w:pPr>
        <w:spacing w:afterLines="40" w:after="96"/>
        <w:ind w:right="113"/>
        <w:rPr>
          <w:rFonts w:cs="Arial"/>
          <w:szCs w:val="20"/>
        </w:rPr>
      </w:pPr>
      <w:r w:rsidRPr="00F6216D">
        <w:rPr>
          <w:rFonts w:cs="Arial"/>
          <w:szCs w:val="20"/>
        </w:rPr>
        <w:t>Po stisku tlačítka Finalizace se objeví upozornění, zda chce uživatel opravdu finalizaci provést. (Protože provedením finalizace dojde k uzamčení všech záznamů a jejich editace nebude možná).</w:t>
      </w:r>
    </w:p>
    <w:p w14:paraId="1B9032CA"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Stiskem tlačítka Pokračovat je finalizace dokončena, stiskem tlačítka Zrušit je finalizace zastavena (tj. neproběhne). O provedené finalizaci aplikace IS KP14+ uživatele informuje.</w:t>
      </w:r>
    </w:p>
    <w:p w14:paraId="42AF789A"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Stiskem tlačítka Zpět se uživatel dostane zpátky na žádost o podporu. </w:t>
      </w:r>
    </w:p>
    <w:p w14:paraId="60B28050" w14:textId="77777777" w:rsidR="00C317B2" w:rsidRDefault="00C317B2" w:rsidP="008A0B93">
      <w:pPr>
        <w:spacing w:afterLines="40" w:after="96"/>
        <w:ind w:right="113"/>
        <w:rPr>
          <w:rFonts w:cs="Arial"/>
          <w:szCs w:val="20"/>
        </w:rPr>
      </w:pPr>
      <w:r w:rsidRPr="00F6216D">
        <w:rPr>
          <w:rFonts w:cs="Arial"/>
          <w:szCs w:val="20"/>
        </w:rPr>
        <w:t xml:space="preserve">Finalizaci lze před podpisem žádosti o podporu </w:t>
      </w:r>
      <w:r w:rsidRPr="00F6216D">
        <w:rPr>
          <w:rFonts w:cs="Arial"/>
          <w:b/>
          <w:bCs/>
          <w:szCs w:val="20"/>
        </w:rPr>
        <w:t xml:space="preserve">stornovat </w:t>
      </w:r>
      <w:r w:rsidRPr="00F6216D">
        <w:rPr>
          <w:rFonts w:cs="Arial"/>
          <w:szCs w:val="20"/>
        </w:rPr>
        <w:t xml:space="preserve">stiskem tlačítka </w:t>
      </w:r>
      <w:r w:rsidRPr="00F6216D">
        <w:rPr>
          <w:rFonts w:cs="Arial"/>
          <w:b/>
          <w:bCs/>
          <w:szCs w:val="20"/>
        </w:rPr>
        <w:t>Storno finalizace</w:t>
      </w:r>
      <w:r w:rsidRPr="00F6216D">
        <w:rPr>
          <w:rFonts w:cs="Arial"/>
          <w:szCs w:val="20"/>
        </w:rPr>
        <w:t xml:space="preserve">, které se objeví v horní liště poté, co byla provedena finalizace. </w:t>
      </w:r>
      <w:r w:rsidRPr="00F6216D">
        <w:rPr>
          <w:rFonts w:cs="Arial"/>
          <w:b/>
          <w:bCs/>
          <w:szCs w:val="20"/>
        </w:rPr>
        <w:t xml:space="preserve">Storno finalizace může provést signatář žádosti. </w:t>
      </w:r>
      <w:r w:rsidRPr="00F6216D">
        <w:rPr>
          <w:rFonts w:cs="Arial"/>
          <w:szCs w:val="20"/>
        </w:rPr>
        <w:t>Žádost lze následně opět editovat a vkládat údaje. (Před potvrzením storna finalizace kliknutím na Storno finalizace lze vyplnit textové pole Důvod vracení žádosti o podporu a poznamenat si v něm, co bylo důvodem storna, nicméně vyplnění tohoto pole není vyžadováno, je to možnost pro žadatele.)</w:t>
      </w:r>
    </w:p>
    <w:p w14:paraId="014CC45F" w14:textId="77777777" w:rsidR="00D457C6" w:rsidRPr="00F6216D" w:rsidRDefault="00D457C6" w:rsidP="008A0B93">
      <w:pPr>
        <w:spacing w:afterLines="40" w:after="96"/>
        <w:ind w:right="113"/>
        <w:rPr>
          <w:rFonts w:cs="Arial"/>
          <w:szCs w:val="20"/>
        </w:rPr>
      </w:pPr>
    </w:p>
    <w:p w14:paraId="5AA7CAAC" w14:textId="77777777" w:rsidR="00C317B2" w:rsidRPr="00F6216D" w:rsidRDefault="00C317B2" w:rsidP="008A0B93">
      <w:pPr>
        <w:pStyle w:val="Nadpis6"/>
        <w:spacing w:afterLines="40" w:after="96"/>
      </w:pPr>
      <w:bookmarkStart w:id="27" w:name="_Toc499542213"/>
      <w:r w:rsidRPr="00F6216D">
        <w:t>TISK</w:t>
      </w:r>
      <w:bookmarkEnd w:id="27"/>
      <w:r w:rsidRPr="00F6216D">
        <w:t xml:space="preserve"> </w:t>
      </w:r>
    </w:p>
    <w:p w14:paraId="721701B9" w14:textId="0182C5BA" w:rsidR="00C317B2" w:rsidRPr="00F6216D" w:rsidRDefault="00C317B2" w:rsidP="008A0B93">
      <w:pPr>
        <w:spacing w:afterLines="40" w:after="96"/>
        <w:ind w:right="113"/>
        <w:rPr>
          <w:rFonts w:cs="Arial"/>
          <w:szCs w:val="20"/>
        </w:rPr>
      </w:pPr>
      <w:r w:rsidRPr="00F6216D">
        <w:rPr>
          <w:rFonts w:cs="Arial"/>
          <w:szCs w:val="20"/>
        </w:rPr>
        <w:t xml:space="preserve">Stisknutím tlačítka </w:t>
      </w:r>
      <w:r w:rsidRPr="00F6216D">
        <w:rPr>
          <w:rFonts w:cs="Arial"/>
          <w:b/>
          <w:bCs/>
          <w:szCs w:val="20"/>
        </w:rPr>
        <w:t xml:space="preserve">Tisk </w:t>
      </w:r>
      <w:r w:rsidRPr="00F6216D">
        <w:rPr>
          <w:rFonts w:cs="Arial"/>
          <w:szCs w:val="20"/>
        </w:rPr>
        <w:t>je vygenerován tiskový opis žádosti o podporu ve formátu pdf. Toto pdf je možné buď uložit do počítače, nebo vytiskno</w:t>
      </w:r>
      <w:r w:rsidR="00CA7329" w:rsidRPr="00F6216D">
        <w:rPr>
          <w:rFonts w:cs="Arial"/>
          <w:szCs w:val="20"/>
        </w:rPr>
        <w:t>ut.</w:t>
      </w:r>
    </w:p>
    <w:p w14:paraId="09794BD8" w14:textId="77777777" w:rsidR="00C46121" w:rsidRPr="00F6216D" w:rsidRDefault="00C46121" w:rsidP="008A0B93">
      <w:pPr>
        <w:spacing w:afterLines="40" w:after="96"/>
        <w:ind w:right="113"/>
        <w:rPr>
          <w:rFonts w:cs="Arial"/>
          <w:b/>
          <w:szCs w:val="20"/>
        </w:rPr>
      </w:pPr>
    </w:p>
    <w:p w14:paraId="3E0BFF18" w14:textId="6B56FB3A" w:rsidR="002C3F73" w:rsidRPr="00F6216D" w:rsidRDefault="00016828" w:rsidP="004719FB">
      <w:pPr>
        <w:pStyle w:val="Nadpis3"/>
        <w:numPr>
          <w:ilvl w:val="0"/>
          <w:numId w:val="5"/>
        </w:numPr>
        <w:spacing w:afterLines="40" w:after="96"/>
        <w:ind w:left="567" w:firstLine="0"/>
        <w:rPr>
          <w:caps w:val="0"/>
        </w:rPr>
      </w:pPr>
      <w:bookmarkStart w:id="28" w:name="_Toc499542214"/>
      <w:bookmarkStart w:id="29" w:name="_Toc478374969"/>
      <w:r w:rsidRPr="00F6216D">
        <w:rPr>
          <w:caps w:val="0"/>
          <w:noProof/>
        </w:rPr>
        <mc:AlternateContent>
          <mc:Choice Requires="wps">
            <w:drawing>
              <wp:anchor distT="0" distB="0" distL="114300" distR="114300" simplePos="0" relativeHeight="251674624" behindDoc="0" locked="0" layoutInCell="1" allowOverlap="1" wp14:anchorId="02F0BDE2" wp14:editId="68B14A76">
                <wp:simplePos x="0" y="0"/>
                <wp:positionH relativeFrom="column">
                  <wp:posOffset>190832</wp:posOffset>
                </wp:positionH>
                <wp:positionV relativeFrom="paragraph">
                  <wp:posOffset>179650</wp:posOffset>
                </wp:positionV>
                <wp:extent cx="5375081" cy="0"/>
                <wp:effectExtent l="0" t="0" r="35560" b="19050"/>
                <wp:wrapNone/>
                <wp:docPr id="8" name="Přímá spojnice 8"/>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52E17" id="Přímá spojnice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4.15pt" to="43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" strokecolor="black [3040]"/>
            </w:pict>
          </mc:Fallback>
        </mc:AlternateContent>
      </w:r>
      <w:r w:rsidR="00807D52" w:rsidRPr="00F6216D">
        <w:rPr>
          <w:caps w:val="0"/>
        </w:rPr>
        <w:t>ZADÁNÍ NOVÉ ŽÁDOSTI A JEJÍ ÚPRAVY V SYSTÉMU IS KP14+</w:t>
      </w:r>
      <w:bookmarkEnd w:id="28"/>
    </w:p>
    <w:p w14:paraId="3169B1BD" w14:textId="46BACA18" w:rsidR="00FA669A" w:rsidRPr="00F6216D" w:rsidRDefault="00FA669A" w:rsidP="008A0B93">
      <w:pPr>
        <w:pStyle w:val="Nadpis6"/>
        <w:spacing w:afterLines="40" w:after="96"/>
      </w:pPr>
      <w:bookmarkStart w:id="30" w:name="_Toc499542215"/>
      <w:bookmarkStart w:id="31" w:name="_Toc478374973"/>
      <w:r w:rsidRPr="00F6216D">
        <w:t>ÚVODNÍ OBRAZOVKA – ŽADATEL</w:t>
      </w:r>
      <w:bookmarkEnd w:id="30"/>
    </w:p>
    <w:p w14:paraId="3ED47A8C" w14:textId="5E2E02BB" w:rsidR="00FA669A" w:rsidRPr="00F6216D" w:rsidRDefault="00FA669A" w:rsidP="008A0B93">
      <w:pPr>
        <w:spacing w:afterLines="40" w:after="96"/>
        <w:ind w:right="113"/>
        <w:rPr>
          <w:rFonts w:cs="Arial"/>
          <w:szCs w:val="20"/>
        </w:rPr>
      </w:pPr>
      <w:r w:rsidRPr="00F6216D">
        <w:rPr>
          <w:rFonts w:cs="Arial"/>
          <w:szCs w:val="20"/>
        </w:rPr>
        <w:t>Po přihlášení se uživateli zobrazí úvodní obrazovka, na níž se v levém horním rohu nachází záložky, ze kterých si lze vybrat roli v systému.</w:t>
      </w:r>
      <w:r w:rsidR="0051511A" w:rsidRPr="00F6216D">
        <w:rPr>
          <w:rFonts w:cs="Arial"/>
          <w:szCs w:val="20"/>
        </w:rPr>
        <w:t xml:space="preserve"> Přes tlačítko </w:t>
      </w:r>
      <w:r w:rsidR="0051511A" w:rsidRPr="00F6216D">
        <w:rPr>
          <w:rFonts w:cs="Arial"/>
          <w:b/>
          <w:szCs w:val="20"/>
        </w:rPr>
        <w:t>Žadatel</w:t>
      </w:r>
      <w:r w:rsidR="0051511A" w:rsidRPr="00F6216D">
        <w:rPr>
          <w:rFonts w:cs="Arial"/>
          <w:szCs w:val="20"/>
        </w:rPr>
        <w:t xml:space="preserve"> se uživatel dostane na úvodní obrazovku</w:t>
      </w:r>
      <w:r w:rsidR="00F45DDA" w:rsidRPr="00F6216D">
        <w:rPr>
          <w:rFonts w:cs="Arial"/>
          <w:szCs w:val="20"/>
        </w:rPr>
        <w:t xml:space="preserve"> stejnojmenného</w:t>
      </w:r>
      <w:r w:rsidR="0051511A" w:rsidRPr="00F6216D">
        <w:rPr>
          <w:rFonts w:cs="Arial"/>
          <w:szCs w:val="20"/>
        </w:rPr>
        <w:t xml:space="preserve"> modulu</w:t>
      </w:r>
      <w:r w:rsidR="00F45DDA" w:rsidRPr="00F6216D">
        <w:rPr>
          <w:rFonts w:cs="Arial"/>
          <w:szCs w:val="20"/>
        </w:rPr>
        <w:t xml:space="preserve"> pro vkládání žádostí.</w:t>
      </w:r>
    </w:p>
    <w:p w14:paraId="36B53CD8" w14:textId="2D6200B8" w:rsidR="00FA669A" w:rsidRPr="00F6216D" w:rsidRDefault="00BD727C" w:rsidP="008A0B93">
      <w:pPr>
        <w:spacing w:afterLines="40" w:after="96"/>
        <w:ind w:right="113"/>
        <w:rPr>
          <w:rFonts w:cs="Arial"/>
          <w:szCs w:val="20"/>
        </w:rPr>
      </w:pPr>
      <w:r>
        <w:rPr>
          <w:rFonts w:cs="Arial"/>
          <w:szCs w:val="20"/>
        </w:rPr>
        <w:t>Hlavní rozdělení</w:t>
      </w:r>
      <w:r w:rsidR="00F45DDA" w:rsidRPr="00F6216D">
        <w:rPr>
          <w:rFonts w:cs="Arial"/>
          <w:szCs w:val="20"/>
        </w:rPr>
        <w:t xml:space="preserve"> modulu je toto:</w:t>
      </w:r>
      <w:r w:rsidR="00FA669A" w:rsidRPr="00F6216D">
        <w:rPr>
          <w:rFonts w:cs="Arial"/>
          <w:szCs w:val="20"/>
        </w:rPr>
        <w:t xml:space="preserve"> </w:t>
      </w:r>
    </w:p>
    <w:p w14:paraId="357CA73C" w14:textId="29D633AF" w:rsidR="00FA669A" w:rsidRPr="00F6216D" w:rsidRDefault="00FA669A" w:rsidP="008A0B93">
      <w:pPr>
        <w:spacing w:afterLines="40" w:after="96"/>
        <w:ind w:right="113"/>
        <w:rPr>
          <w:rFonts w:cs="Arial"/>
          <w:szCs w:val="20"/>
        </w:rPr>
      </w:pPr>
      <w:r w:rsidRPr="00F6216D">
        <w:rPr>
          <w:rFonts w:cs="Arial"/>
          <w:b/>
          <w:szCs w:val="20"/>
        </w:rPr>
        <w:t>Moje projekty</w:t>
      </w:r>
      <w:r w:rsidRPr="00F6216D">
        <w:rPr>
          <w:rFonts w:cs="Arial"/>
          <w:szCs w:val="20"/>
        </w:rPr>
        <w:t xml:space="preserve"> </w:t>
      </w:r>
      <w:r w:rsidR="00134E7A" w:rsidRPr="00F6216D">
        <w:rPr>
          <w:rFonts w:cs="Arial"/>
          <w:szCs w:val="20"/>
        </w:rPr>
        <w:t>–</w:t>
      </w:r>
      <w:r w:rsidRPr="00F6216D">
        <w:rPr>
          <w:rFonts w:cs="Arial"/>
          <w:szCs w:val="20"/>
        </w:rPr>
        <w:t xml:space="preserve"> zobrazí se seznam žádostí a později také schválených projektů. </w:t>
      </w:r>
    </w:p>
    <w:p w14:paraId="649BE334" w14:textId="4DAB150D" w:rsidR="00590D3C" w:rsidRPr="00F6216D" w:rsidRDefault="00590D3C" w:rsidP="008A0B93">
      <w:pPr>
        <w:spacing w:afterLines="40" w:after="96"/>
        <w:ind w:right="113"/>
        <w:rPr>
          <w:rFonts w:cs="Arial"/>
          <w:szCs w:val="20"/>
        </w:rPr>
      </w:pPr>
      <w:r w:rsidRPr="00F6216D">
        <w:rPr>
          <w:rFonts w:cs="Arial"/>
          <w:b/>
          <w:szCs w:val="20"/>
        </w:rPr>
        <w:t xml:space="preserve">Nová žádost </w:t>
      </w:r>
      <w:r w:rsidR="00134E7A" w:rsidRPr="00F6216D">
        <w:rPr>
          <w:rFonts w:cs="Arial"/>
          <w:szCs w:val="20"/>
        </w:rPr>
        <w:t>–</w:t>
      </w:r>
      <w:r w:rsidRPr="00F6216D">
        <w:rPr>
          <w:rFonts w:cs="Arial"/>
          <w:b/>
          <w:szCs w:val="20"/>
        </w:rPr>
        <w:t xml:space="preserve"> </w:t>
      </w:r>
      <w:r w:rsidRPr="00F6216D">
        <w:rPr>
          <w:rFonts w:cs="Arial"/>
          <w:szCs w:val="20"/>
        </w:rPr>
        <w:t>seznam aktuálně vyhlášených výzev všech řídících orgánů.</w:t>
      </w:r>
    </w:p>
    <w:p w14:paraId="0A288317" w14:textId="229AAC02" w:rsidR="00FA669A" w:rsidRPr="00F6216D" w:rsidRDefault="00FA669A" w:rsidP="008A0B93">
      <w:pPr>
        <w:spacing w:afterLines="40" w:after="96"/>
        <w:ind w:right="113"/>
        <w:rPr>
          <w:rFonts w:cs="Arial"/>
          <w:szCs w:val="20"/>
        </w:rPr>
      </w:pPr>
      <w:r w:rsidRPr="00F6216D">
        <w:rPr>
          <w:rFonts w:cs="Arial"/>
          <w:b/>
          <w:szCs w:val="20"/>
        </w:rPr>
        <w:t xml:space="preserve">Seznam výzev </w:t>
      </w:r>
      <w:r w:rsidR="00134E7A" w:rsidRPr="00F6216D">
        <w:rPr>
          <w:rFonts w:cs="Arial"/>
          <w:szCs w:val="20"/>
        </w:rPr>
        <w:t>–</w:t>
      </w:r>
      <w:r w:rsidRPr="00F6216D">
        <w:rPr>
          <w:rFonts w:cs="Arial"/>
          <w:szCs w:val="20"/>
        </w:rPr>
        <w:t xml:space="preserve"> všechny výzvy všech programů. </w:t>
      </w:r>
    </w:p>
    <w:p w14:paraId="191BD5DC" w14:textId="06E248B0" w:rsidR="00832C6D" w:rsidRPr="00F6216D" w:rsidRDefault="00FA669A" w:rsidP="008A0B93">
      <w:pPr>
        <w:spacing w:afterLines="40" w:after="96"/>
        <w:ind w:right="113"/>
        <w:rPr>
          <w:rFonts w:cs="Arial"/>
          <w:szCs w:val="20"/>
        </w:rPr>
      </w:pPr>
      <w:r w:rsidRPr="00F6216D">
        <w:rPr>
          <w:rFonts w:cs="Arial"/>
          <w:b/>
          <w:szCs w:val="20"/>
        </w:rPr>
        <w:t xml:space="preserve">Modul CBA </w:t>
      </w:r>
      <w:r w:rsidRPr="00F6216D">
        <w:rPr>
          <w:rFonts w:cs="Arial"/>
          <w:szCs w:val="20"/>
        </w:rPr>
        <w:t>– pro V</w:t>
      </w:r>
      <w:r w:rsidR="00F45DDA" w:rsidRPr="00F6216D">
        <w:rPr>
          <w:rFonts w:cs="Arial"/>
          <w:szCs w:val="20"/>
        </w:rPr>
        <w:t xml:space="preserve">ýzvu č. </w:t>
      </w:r>
      <w:r w:rsidRPr="00F6216D">
        <w:rPr>
          <w:rFonts w:cs="Arial"/>
          <w:szCs w:val="20"/>
        </w:rPr>
        <w:t xml:space="preserve">28 </w:t>
      </w:r>
      <w:r w:rsidR="00F45DDA" w:rsidRPr="00F6216D">
        <w:rPr>
          <w:rFonts w:cs="Arial"/>
          <w:szCs w:val="20"/>
        </w:rPr>
        <w:t xml:space="preserve">je </w:t>
      </w:r>
      <w:r w:rsidRPr="00F6216D">
        <w:rPr>
          <w:rFonts w:cs="Arial"/>
          <w:szCs w:val="20"/>
        </w:rPr>
        <w:t>nerelevantní</w:t>
      </w:r>
      <w:r w:rsidR="00832C6D" w:rsidRPr="00F6216D">
        <w:rPr>
          <w:rFonts w:cs="Arial"/>
          <w:szCs w:val="20"/>
        </w:rPr>
        <w:t>.</w:t>
      </w:r>
    </w:p>
    <w:p w14:paraId="768BCD41" w14:textId="5A69024F" w:rsidR="00F45DDA" w:rsidRPr="00F6216D" w:rsidRDefault="00BB21F0" w:rsidP="008A0B93">
      <w:pPr>
        <w:spacing w:afterLines="40" w:after="96"/>
        <w:rPr>
          <w:rFonts w:cs="Arial"/>
        </w:rPr>
      </w:pPr>
      <w:r w:rsidRPr="00F6216D">
        <w:rPr>
          <w:rFonts w:cs="Arial"/>
          <w:b/>
          <w:iCs/>
          <w:noProof/>
          <w:szCs w:val="20"/>
          <w:u w:val="single"/>
        </w:rPr>
        <mc:AlternateContent>
          <mc:Choice Requires="wps">
            <w:drawing>
              <wp:anchor distT="0" distB="0" distL="114300" distR="114300" simplePos="0" relativeHeight="251623424" behindDoc="0" locked="0" layoutInCell="1" allowOverlap="1" wp14:anchorId="71653F16" wp14:editId="3586F42B">
                <wp:simplePos x="0" y="0"/>
                <wp:positionH relativeFrom="column">
                  <wp:posOffset>-96520</wp:posOffset>
                </wp:positionH>
                <wp:positionV relativeFrom="paragraph">
                  <wp:posOffset>147568</wp:posOffset>
                </wp:positionV>
                <wp:extent cx="5947575" cy="644056"/>
                <wp:effectExtent l="0" t="0" r="15240" b="22860"/>
                <wp:wrapNone/>
                <wp:docPr id="19" name="Obdélník 19"/>
                <wp:cNvGraphicFramePr/>
                <a:graphic xmlns:a="http://schemas.openxmlformats.org/drawingml/2006/main">
                  <a:graphicData uri="http://schemas.microsoft.com/office/word/2010/wordprocessingShape">
                    <wps:wsp>
                      <wps:cNvSpPr/>
                      <wps:spPr>
                        <a:xfrm>
                          <a:off x="0" y="0"/>
                          <a:ext cx="5947575" cy="6440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B6A1E" id="Obdélník 19" o:spid="_x0000_s1026" style="position:absolute;margin-left:-7.6pt;margin-top:11.6pt;width:468.3pt;height:50.7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" filled="f" strokecolor="red" strokeweight="2pt"/>
            </w:pict>
          </mc:Fallback>
        </mc:AlternateContent>
      </w:r>
      <w:r w:rsidR="00FA669A" w:rsidRPr="00F6216D">
        <w:rPr>
          <w:rFonts w:cs="Arial"/>
          <w:szCs w:val="20"/>
        </w:rPr>
        <w:t xml:space="preserve"> </w:t>
      </w:r>
    </w:p>
    <w:p w14:paraId="014CBC04" w14:textId="7BF1A927" w:rsidR="004B71F2" w:rsidRPr="00F6216D" w:rsidRDefault="004B71F2" w:rsidP="008A0B93">
      <w:pPr>
        <w:spacing w:afterLines="40" w:after="96"/>
        <w:rPr>
          <w:rFonts w:cs="Arial"/>
          <w:b/>
          <w:szCs w:val="20"/>
        </w:rPr>
      </w:pPr>
      <w:bookmarkStart w:id="32" w:name="_Toc478374974"/>
      <w:r w:rsidRPr="00F6216D">
        <w:rPr>
          <w:rFonts w:cs="Arial"/>
          <w:b/>
          <w:caps/>
          <w:szCs w:val="20"/>
        </w:rPr>
        <w:t>ZADÁNÍ NOVÉ ŽÁDOSTI</w:t>
      </w:r>
      <w:bookmarkEnd w:id="32"/>
    </w:p>
    <w:p w14:paraId="4588EFF0" w14:textId="22FCB682" w:rsidR="00FA669A" w:rsidRPr="00F6216D" w:rsidRDefault="00FA669A" w:rsidP="008A0B93">
      <w:pPr>
        <w:spacing w:afterLines="40" w:after="96"/>
        <w:rPr>
          <w:rFonts w:cs="Arial"/>
          <w:szCs w:val="20"/>
        </w:rPr>
      </w:pPr>
      <w:r w:rsidRPr="00F6216D">
        <w:rPr>
          <w:rFonts w:cs="Arial"/>
          <w:szCs w:val="20"/>
        </w:rPr>
        <w:t xml:space="preserve">Klikněte na záložku </w:t>
      </w:r>
      <w:r w:rsidRPr="00F6216D">
        <w:rPr>
          <w:rFonts w:cs="Arial"/>
          <w:b/>
          <w:szCs w:val="20"/>
        </w:rPr>
        <w:t>Nová žádost</w:t>
      </w:r>
      <w:r w:rsidRPr="00F6216D">
        <w:rPr>
          <w:rFonts w:cs="Arial"/>
          <w:szCs w:val="20"/>
        </w:rPr>
        <w:t xml:space="preserve">. Ze seznamu programů a výzev vyberte </w:t>
      </w:r>
      <w:r w:rsidRPr="00F6216D">
        <w:rPr>
          <w:rFonts w:cs="Arial"/>
          <w:b/>
          <w:szCs w:val="20"/>
        </w:rPr>
        <w:t>Operační program Praha – pól růstu ČR</w:t>
      </w:r>
      <w:r w:rsidRPr="00F6216D">
        <w:rPr>
          <w:rFonts w:cs="Arial"/>
          <w:szCs w:val="20"/>
        </w:rPr>
        <w:t xml:space="preserve"> a dále </w:t>
      </w:r>
      <w:r w:rsidRPr="00F6216D">
        <w:rPr>
          <w:rFonts w:cs="Arial"/>
          <w:b/>
          <w:szCs w:val="20"/>
        </w:rPr>
        <w:t>výzvu</w:t>
      </w:r>
      <w:r w:rsidR="00F50D3E" w:rsidRPr="00F6216D">
        <w:rPr>
          <w:rFonts w:cs="Arial"/>
          <w:b/>
          <w:szCs w:val="20"/>
        </w:rPr>
        <w:t xml:space="preserve"> č. 28</w:t>
      </w:r>
      <w:r w:rsidR="00F50D3E" w:rsidRPr="00F6216D">
        <w:rPr>
          <w:rFonts w:cs="Arial"/>
          <w:szCs w:val="20"/>
        </w:rPr>
        <w:t xml:space="preserve"> (7_14_045), zjednodušený projekt</w:t>
      </w:r>
      <w:r w:rsidRPr="00F6216D">
        <w:rPr>
          <w:rFonts w:cs="Arial"/>
          <w:szCs w:val="20"/>
        </w:rPr>
        <w:t>.</w:t>
      </w:r>
    </w:p>
    <w:p w14:paraId="356A67F4" w14:textId="77777777" w:rsidR="00A84BE7" w:rsidRDefault="00A84BE7" w:rsidP="008A0B93">
      <w:pPr>
        <w:spacing w:afterLines="40" w:after="96"/>
        <w:ind w:right="113"/>
        <w:rPr>
          <w:rFonts w:cs="Arial"/>
          <w:caps/>
          <w:color w:val="FF0000"/>
          <w:szCs w:val="20"/>
        </w:rPr>
      </w:pPr>
      <w:bookmarkStart w:id="33" w:name="_Toc498513881"/>
      <w:bookmarkStart w:id="34" w:name="_Toc498515095"/>
      <w:bookmarkStart w:id="35" w:name="_Toc498515557"/>
      <w:bookmarkStart w:id="36" w:name="_Toc498516258"/>
      <w:bookmarkStart w:id="37" w:name="_Toc498516311"/>
      <w:bookmarkStart w:id="38" w:name="_Toc498517153"/>
      <w:bookmarkStart w:id="39" w:name="_Toc499117938"/>
      <w:bookmarkEnd w:id="31"/>
      <w:bookmarkEnd w:id="33"/>
      <w:bookmarkEnd w:id="34"/>
      <w:bookmarkEnd w:id="35"/>
      <w:bookmarkEnd w:id="36"/>
      <w:bookmarkEnd w:id="37"/>
      <w:bookmarkEnd w:id="38"/>
      <w:bookmarkEnd w:id="39"/>
    </w:p>
    <w:p w14:paraId="59199E7A" w14:textId="43105E7B" w:rsidR="008B199A" w:rsidRPr="00E042EE" w:rsidRDefault="00D6557D" w:rsidP="008A0B93">
      <w:pPr>
        <w:spacing w:afterLines="40" w:after="96"/>
        <w:ind w:right="113"/>
        <w:rPr>
          <w:rFonts w:cs="Arial"/>
          <w:caps/>
          <w:color w:val="FF0000"/>
          <w:szCs w:val="20"/>
        </w:rPr>
      </w:pPr>
      <w:r w:rsidRPr="00E042EE">
        <w:rPr>
          <w:rFonts w:cs="Arial"/>
          <w:caps/>
          <w:color w:val="FF0000"/>
          <w:szCs w:val="20"/>
        </w:rPr>
        <w:t>D</w:t>
      </w:r>
      <w:r w:rsidR="002A4A64" w:rsidRPr="00E042EE">
        <w:rPr>
          <w:rFonts w:cs="Arial"/>
          <w:caps/>
          <w:color w:val="FF0000"/>
          <w:szCs w:val="20"/>
        </w:rPr>
        <w:t>oporučujeme: d</w:t>
      </w:r>
      <w:r w:rsidRPr="00E042EE">
        <w:rPr>
          <w:rFonts w:cs="Arial"/>
          <w:caps/>
          <w:color w:val="FF0000"/>
          <w:szCs w:val="20"/>
        </w:rPr>
        <w:t>ále vyplňujte žádost postupně podle níže uvedených kroků.</w:t>
      </w:r>
      <w:r w:rsidR="00DE46DA" w:rsidRPr="00E042EE">
        <w:rPr>
          <w:rFonts w:cs="Arial"/>
          <w:caps/>
          <w:color w:val="FF0000"/>
          <w:szCs w:val="20"/>
        </w:rPr>
        <w:t xml:space="preserve"> krok = záložka.</w:t>
      </w:r>
      <w:r w:rsidRPr="00E042EE">
        <w:rPr>
          <w:rFonts w:cs="Arial"/>
          <w:caps/>
          <w:color w:val="FF0000"/>
          <w:szCs w:val="20"/>
        </w:rPr>
        <w:t xml:space="preserve"> Některé záložky jsou </w:t>
      </w:r>
      <w:r w:rsidR="00EC3675" w:rsidRPr="00E042EE">
        <w:rPr>
          <w:rFonts w:cs="Arial"/>
          <w:caps/>
          <w:color w:val="FF0000"/>
          <w:szCs w:val="20"/>
        </w:rPr>
        <w:t>pro</w:t>
      </w:r>
      <w:r w:rsidRPr="00E042EE">
        <w:rPr>
          <w:rFonts w:cs="Arial"/>
          <w:caps/>
          <w:color w:val="FF0000"/>
          <w:szCs w:val="20"/>
        </w:rPr>
        <w:t xml:space="preserve">vázané, budou </w:t>
      </w:r>
      <w:r w:rsidR="00F7470E" w:rsidRPr="00E042EE">
        <w:rPr>
          <w:rFonts w:cs="Arial"/>
          <w:caps/>
          <w:color w:val="FF0000"/>
          <w:szCs w:val="20"/>
        </w:rPr>
        <w:t xml:space="preserve">tedy </w:t>
      </w:r>
      <w:r w:rsidRPr="00E042EE">
        <w:rPr>
          <w:rFonts w:cs="Arial"/>
          <w:caps/>
          <w:color w:val="FF0000"/>
          <w:szCs w:val="20"/>
        </w:rPr>
        <w:t>aktivní až po vyplnění a uložení, popř. generování údajů</w:t>
      </w:r>
      <w:r w:rsidR="00380CAC" w:rsidRPr="00E042EE">
        <w:rPr>
          <w:rFonts w:cs="Arial"/>
          <w:caps/>
          <w:color w:val="FF0000"/>
          <w:szCs w:val="20"/>
        </w:rPr>
        <w:t xml:space="preserve"> na jiné záložce</w:t>
      </w:r>
      <w:r w:rsidRPr="00E042EE">
        <w:rPr>
          <w:rFonts w:cs="Arial"/>
          <w:caps/>
          <w:color w:val="FF0000"/>
          <w:szCs w:val="20"/>
        </w:rPr>
        <w:t>.</w:t>
      </w:r>
    </w:p>
    <w:p w14:paraId="71D1E86F" w14:textId="6E05DFA2" w:rsidR="00D6557D" w:rsidRPr="00F6216D" w:rsidRDefault="000C7571" w:rsidP="008A0B93">
      <w:pPr>
        <w:spacing w:afterLines="40" w:after="96"/>
        <w:ind w:right="113"/>
        <w:rPr>
          <w:rFonts w:cs="Arial"/>
          <w:szCs w:val="20"/>
        </w:rPr>
      </w:pPr>
      <w:r w:rsidRPr="00F6216D">
        <w:rPr>
          <w:rFonts w:cs="Arial"/>
          <w:szCs w:val="20"/>
        </w:rPr>
        <w:t xml:space="preserve">Postupně vyplníte záložky tzv. </w:t>
      </w:r>
      <w:r w:rsidR="00A63C64" w:rsidRPr="00F6216D">
        <w:rPr>
          <w:rFonts w:cs="Arial"/>
          <w:szCs w:val="20"/>
        </w:rPr>
        <w:t>Datov</w:t>
      </w:r>
      <w:r w:rsidRPr="00F6216D">
        <w:rPr>
          <w:rFonts w:cs="Arial"/>
          <w:szCs w:val="20"/>
        </w:rPr>
        <w:t>é</w:t>
      </w:r>
      <w:r w:rsidR="00A63C64" w:rsidRPr="00F6216D">
        <w:rPr>
          <w:rFonts w:cs="Arial"/>
          <w:szCs w:val="20"/>
        </w:rPr>
        <w:t xml:space="preserve"> oblast</w:t>
      </w:r>
      <w:r w:rsidRPr="00F6216D">
        <w:rPr>
          <w:rFonts w:cs="Arial"/>
          <w:szCs w:val="20"/>
        </w:rPr>
        <w:t xml:space="preserve">i modulu systému, </w:t>
      </w:r>
      <w:r w:rsidR="00A63C64" w:rsidRPr="00F6216D">
        <w:rPr>
          <w:rFonts w:cs="Arial"/>
          <w:szCs w:val="20"/>
        </w:rPr>
        <w:t xml:space="preserve">v menu v levé části obrazovky. </w:t>
      </w:r>
    </w:p>
    <w:p w14:paraId="0226906F" w14:textId="564860E7" w:rsidR="00A63C64" w:rsidRPr="00F6216D" w:rsidRDefault="00A63C64" w:rsidP="008A0B93">
      <w:pPr>
        <w:spacing w:afterLines="40" w:after="96"/>
        <w:ind w:right="113"/>
        <w:rPr>
          <w:rFonts w:cs="Arial"/>
          <w:szCs w:val="20"/>
        </w:rPr>
      </w:pPr>
    </w:p>
    <w:p w14:paraId="41F7BC07" w14:textId="5851D4F9" w:rsidR="00625CB0" w:rsidRPr="00F6216D" w:rsidRDefault="003973A9" w:rsidP="008A0B93">
      <w:pPr>
        <w:pStyle w:val="Nadpis6"/>
        <w:spacing w:afterLines="40" w:after="96"/>
      </w:pPr>
      <w:bookmarkStart w:id="40" w:name="_Toc478374977"/>
      <w:bookmarkStart w:id="41" w:name="_Toc499542216"/>
      <w:bookmarkEnd w:id="29"/>
      <w:r w:rsidRPr="00F6216D">
        <w:rPr>
          <w:caps w:val="0"/>
          <w:u w:val="none"/>
        </w:rPr>
        <w:t xml:space="preserve">KROK 1: </w:t>
      </w:r>
      <w:r w:rsidRPr="00F6216D">
        <w:rPr>
          <w:caps w:val="0"/>
        </w:rPr>
        <w:t>IDENTIFIKACE OPERACE</w:t>
      </w:r>
      <w:bookmarkEnd w:id="40"/>
      <w:bookmarkEnd w:id="41"/>
    </w:p>
    <w:p w14:paraId="4744937F" w14:textId="23C25036" w:rsidR="002F773F" w:rsidRPr="00F6216D" w:rsidRDefault="00C84A0B" w:rsidP="004719FB">
      <w:pPr>
        <w:pStyle w:val="Odstavecseseznamem"/>
        <w:numPr>
          <w:ilvl w:val="0"/>
          <w:numId w:val="6"/>
        </w:numPr>
        <w:spacing w:afterLines="40" w:after="96"/>
        <w:ind w:left="284" w:right="113"/>
        <w:rPr>
          <w:rFonts w:cs="Arial"/>
          <w:bCs/>
          <w:szCs w:val="20"/>
        </w:rPr>
      </w:pPr>
      <w:r>
        <w:rPr>
          <w:rFonts w:cs="Arial"/>
          <w:bCs/>
          <w:szCs w:val="20"/>
        </w:rPr>
        <w:t>V</w:t>
      </w:r>
      <w:r w:rsidR="008D6D9A" w:rsidRPr="00F6216D">
        <w:rPr>
          <w:rFonts w:cs="Arial"/>
          <w:bCs/>
          <w:szCs w:val="20"/>
        </w:rPr>
        <w:t xml:space="preserve">ložte </w:t>
      </w:r>
      <w:r w:rsidR="00807BF8" w:rsidRPr="00F6216D">
        <w:rPr>
          <w:rFonts w:cs="Arial"/>
          <w:b/>
          <w:bCs/>
          <w:caps/>
          <w:szCs w:val="20"/>
        </w:rPr>
        <w:t>Z</w:t>
      </w:r>
      <w:r w:rsidR="00610BE9" w:rsidRPr="00F6216D">
        <w:rPr>
          <w:rFonts w:cs="Arial"/>
          <w:b/>
          <w:bCs/>
          <w:caps/>
          <w:szCs w:val="20"/>
        </w:rPr>
        <w:t>krácený náze</w:t>
      </w:r>
      <w:r w:rsidR="00900304" w:rsidRPr="00F6216D">
        <w:rPr>
          <w:rFonts w:cs="Arial"/>
          <w:b/>
          <w:bCs/>
          <w:caps/>
          <w:szCs w:val="20"/>
        </w:rPr>
        <w:t>v</w:t>
      </w:r>
      <w:r w:rsidR="00582DFD" w:rsidRPr="00F6216D">
        <w:rPr>
          <w:rFonts w:cs="Arial"/>
          <w:b/>
          <w:bCs/>
          <w:caps/>
          <w:szCs w:val="20"/>
        </w:rPr>
        <w:t xml:space="preserve"> </w:t>
      </w:r>
      <w:r w:rsidR="00610BE9" w:rsidRPr="00F6216D">
        <w:rPr>
          <w:rFonts w:cs="Arial"/>
          <w:b/>
          <w:bCs/>
          <w:caps/>
          <w:szCs w:val="20"/>
        </w:rPr>
        <w:t>projektu</w:t>
      </w:r>
      <w:r w:rsidR="00807BF8" w:rsidRPr="00F6216D">
        <w:rPr>
          <w:rFonts w:cs="Arial"/>
          <w:b/>
          <w:bCs/>
          <w:szCs w:val="20"/>
        </w:rPr>
        <w:t xml:space="preserve"> </w:t>
      </w:r>
      <w:r w:rsidR="0074647F" w:rsidRPr="00F6216D">
        <w:rPr>
          <w:rFonts w:cs="Arial"/>
          <w:bCs/>
          <w:szCs w:val="20"/>
        </w:rPr>
        <w:t>–</w:t>
      </w:r>
      <w:r w:rsidR="00807BF8" w:rsidRPr="00F6216D">
        <w:rPr>
          <w:rFonts w:cs="Arial"/>
          <w:b/>
          <w:bCs/>
          <w:szCs w:val="20"/>
        </w:rPr>
        <w:t xml:space="preserve"> </w:t>
      </w:r>
      <w:r w:rsidR="00610BE9" w:rsidRPr="00F6216D">
        <w:rPr>
          <w:rFonts w:cs="Arial"/>
          <w:bCs/>
          <w:szCs w:val="20"/>
        </w:rPr>
        <w:t xml:space="preserve">slouží </w:t>
      </w:r>
      <w:r w:rsidR="00E5400C" w:rsidRPr="00F6216D">
        <w:rPr>
          <w:rFonts w:cs="Arial"/>
          <w:bCs/>
          <w:szCs w:val="20"/>
        </w:rPr>
        <w:t xml:space="preserve">vám </w:t>
      </w:r>
      <w:r w:rsidR="00610BE9" w:rsidRPr="00F6216D">
        <w:rPr>
          <w:rFonts w:cs="Arial"/>
          <w:bCs/>
          <w:szCs w:val="20"/>
        </w:rPr>
        <w:t>jak</w:t>
      </w:r>
      <w:r w:rsidR="00900304" w:rsidRPr="00F6216D">
        <w:rPr>
          <w:rFonts w:cs="Arial"/>
          <w:bCs/>
          <w:szCs w:val="20"/>
        </w:rPr>
        <w:t>o</w:t>
      </w:r>
      <w:r w:rsidR="00582DFD" w:rsidRPr="00F6216D">
        <w:rPr>
          <w:rFonts w:cs="Arial"/>
          <w:bCs/>
          <w:szCs w:val="20"/>
        </w:rPr>
        <w:t xml:space="preserve"> </w:t>
      </w:r>
      <w:r w:rsidR="00807BF8" w:rsidRPr="00F6216D">
        <w:rPr>
          <w:rFonts w:cs="Arial"/>
          <w:bCs/>
          <w:szCs w:val="20"/>
        </w:rPr>
        <w:t xml:space="preserve">pomocná identifikace projektu </w:t>
      </w:r>
      <w:r w:rsidR="00900304" w:rsidRPr="00F6216D">
        <w:rPr>
          <w:rFonts w:cs="Arial"/>
          <w:bCs/>
          <w:szCs w:val="20"/>
        </w:rPr>
        <w:t>v</w:t>
      </w:r>
      <w:r w:rsidR="00582DFD" w:rsidRPr="00F6216D">
        <w:rPr>
          <w:rFonts w:cs="Arial"/>
          <w:bCs/>
          <w:szCs w:val="20"/>
        </w:rPr>
        <w:t xml:space="preserve"> </w:t>
      </w:r>
      <w:r w:rsidR="00807BF8" w:rsidRPr="00F6216D">
        <w:rPr>
          <w:rFonts w:cs="Arial"/>
          <w:bCs/>
          <w:szCs w:val="20"/>
        </w:rPr>
        <w:t>seznamu žádostí</w:t>
      </w:r>
      <w:r w:rsidR="00DD78EC" w:rsidRPr="00F6216D">
        <w:rPr>
          <w:rFonts w:cs="Arial"/>
          <w:bCs/>
          <w:szCs w:val="20"/>
        </w:rPr>
        <w:t xml:space="preserve"> o</w:t>
      </w:r>
      <w:r w:rsidR="00772118" w:rsidRPr="00F6216D">
        <w:rPr>
          <w:rFonts w:cs="Arial"/>
          <w:bCs/>
          <w:szCs w:val="20"/>
        </w:rPr>
        <w:t> </w:t>
      </w:r>
      <w:r w:rsidR="00DD78EC" w:rsidRPr="00F6216D">
        <w:rPr>
          <w:rFonts w:cs="Arial"/>
          <w:bCs/>
          <w:szCs w:val="20"/>
        </w:rPr>
        <w:t>podporu</w:t>
      </w:r>
      <w:r w:rsidR="00C23622">
        <w:rPr>
          <w:rFonts w:cs="Arial"/>
          <w:bCs/>
          <w:szCs w:val="20"/>
        </w:rPr>
        <w:t xml:space="preserve"> </w:t>
      </w:r>
      <w:r w:rsidR="00807BF8" w:rsidRPr="00F6216D">
        <w:rPr>
          <w:rFonts w:cs="Arial"/>
          <w:bCs/>
          <w:szCs w:val="20"/>
        </w:rPr>
        <w:t>/</w:t>
      </w:r>
      <w:r w:rsidR="00B35C0A" w:rsidRPr="00F6216D">
        <w:rPr>
          <w:rFonts w:cs="Arial"/>
          <w:bCs/>
          <w:szCs w:val="20"/>
        </w:rPr>
        <w:t xml:space="preserve"> </w:t>
      </w:r>
      <w:r w:rsidR="00807BF8" w:rsidRPr="00F6216D">
        <w:rPr>
          <w:rFonts w:cs="Arial"/>
          <w:bCs/>
          <w:szCs w:val="20"/>
        </w:rPr>
        <w:t>projektů.</w:t>
      </w:r>
    </w:p>
    <w:p w14:paraId="44291A50" w14:textId="5EB4A65D" w:rsidR="004611AB" w:rsidRPr="00F6216D" w:rsidRDefault="004611AB" w:rsidP="008A0B93">
      <w:pPr>
        <w:pStyle w:val="Odstavecseseznamem"/>
        <w:spacing w:afterLines="40" w:after="96"/>
        <w:ind w:left="284" w:right="113"/>
        <w:rPr>
          <w:rFonts w:cs="Arial"/>
          <w:bCs/>
          <w:szCs w:val="20"/>
        </w:rPr>
      </w:pPr>
    </w:p>
    <w:p w14:paraId="7C160C33" w14:textId="708BF863" w:rsidR="009A4AC5" w:rsidRPr="00F6216D" w:rsidRDefault="00C84A0B" w:rsidP="004719FB">
      <w:pPr>
        <w:pStyle w:val="Odstavecseseznamem"/>
        <w:numPr>
          <w:ilvl w:val="0"/>
          <w:numId w:val="6"/>
        </w:numPr>
        <w:spacing w:afterLines="40" w:after="96"/>
        <w:ind w:left="284" w:right="113"/>
        <w:rPr>
          <w:rFonts w:cs="Arial"/>
          <w:bCs/>
          <w:szCs w:val="20"/>
          <w:u w:val="single"/>
        </w:rPr>
      </w:pPr>
      <w:r>
        <w:rPr>
          <w:rFonts w:cs="Arial"/>
          <w:bCs/>
          <w:szCs w:val="20"/>
        </w:rPr>
        <w:t>Z</w:t>
      </w:r>
      <w:r w:rsidR="00326A0C" w:rsidRPr="00F6216D">
        <w:rPr>
          <w:rFonts w:cs="Arial"/>
          <w:bCs/>
          <w:szCs w:val="20"/>
        </w:rPr>
        <w:t>adejte</w:t>
      </w:r>
      <w:r w:rsidR="00326A0C" w:rsidRPr="00F6216D">
        <w:rPr>
          <w:rFonts w:cs="Arial"/>
          <w:b/>
          <w:bCs/>
          <w:szCs w:val="20"/>
        </w:rPr>
        <w:t xml:space="preserve"> </w:t>
      </w:r>
      <w:r w:rsidR="009A4AC5" w:rsidRPr="00F6216D">
        <w:rPr>
          <w:rFonts w:cs="Arial"/>
          <w:b/>
          <w:bCs/>
          <w:caps/>
          <w:szCs w:val="20"/>
        </w:rPr>
        <w:t>T</w:t>
      </w:r>
      <w:r w:rsidR="00610BE9" w:rsidRPr="00F6216D">
        <w:rPr>
          <w:rFonts w:cs="Arial"/>
          <w:b/>
          <w:bCs/>
          <w:caps/>
          <w:szCs w:val="20"/>
        </w:rPr>
        <w:t>yp podání</w:t>
      </w:r>
      <w:r>
        <w:rPr>
          <w:rFonts w:cs="Arial"/>
          <w:b/>
          <w:bCs/>
          <w:caps/>
          <w:szCs w:val="20"/>
        </w:rPr>
        <w:t>.</w:t>
      </w:r>
    </w:p>
    <w:p w14:paraId="74DEF051" w14:textId="69361EEF" w:rsidR="00E35DB0" w:rsidRPr="00F6216D" w:rsidRDefault="003E37DC" w:rsidP="008A0B93">
      <w:pPr>
        <w:spacing w:afterLines="40" w:after="96"/>
        <w:ind w:left="284" w:right="113"/>
        <w:rPr>
          <w:rFonts w:cs="Arial"/>
          <w:bCs/>
          <w:szCs w:val="20"/>
        </w:rPr>
      </w:pPr>
      <w:r w:rsidRPr="00F6216D">
        <w:rPr>
          <w:rFonts w:cs="Arial"/>
          <w:bCs/>
          <w:szCs w:val="20"/>
        </w:rPr>
        <w:t>DOPORUČUJEME</w:t>
      </w:r>
      <w:r w:rsidR="005F0072" w:rsidRPr="00F6216D">
        <w:rPr>
          <w:rFonts w:cs="Arial"/>
          <w:bCs/>
          <w:szCs w:val="20"/>
        </w:rPr>
        <w:t xml:space="preserve"> vybrat </w:t>
      </w:r>
      <w:r w:rsidR="005F0072" w:rsidRPr="00F6216D">
        <w:rPr>
          <w:rFonts w:cs="Arial"/>
          <w:b/>
          <w:bCs/>
          <w:szCs w:val="20"/>
        </w:rPr>
        <w:t>ruční podání</w:t>
      </w:r>
      <w:r w:rsidR="005F0072" w:rsidRPr="00F6216D">
        <w:rPr>
          <w:rFonts w:cs="Arial"/>
          <w:bCs/>
          <w:szCs w:val="20"/>
        </w:rPr>
        <w:t>.</w:t>
      </w:r>
      <w:r w:rsidR="00E35DB0" w:rsidRPr="00F6216D">
        <w:rPr>
          <w:rFonts w:cs="Arial"/>
          <w:bCs/>
          <w:szCs w:val="20"/>
        </w:rPr>
        <w:t xml:space="preserve"> Při ručním podání je žádost odeslána na ŘO až na základě aktivní volby uživatele IS KP14+ po podpisu žádosti o podporu. Bez aktivního kroku uživatele se žádost neodešle na ŘO, ačkoli už bude na předložení připravená. Krokem uživatele se v tomto kontextu rozumí kliknutí na tlačítko Podat žádost, které se po podpisu objeví v horní liště</w:t>
      </w:r>
      <w:r w:rsidR="00D33158" w:rsidRPr="00F6216D">
        <w:rPr>
          <w:rFonts w:cs="Arial"/>
          <w:bCs/>
          <w:szCs w:val="20"/>
        </w:rPr>
        <w:t>.</w:t>
      </w:r>
    </w:p>
    <w:p w14:paraId="6739800D" w14:textId="2FA88A6A" w:rsidR="00183F7F" w:rsidRPr="00F6216D" w:rsidRDefault="00900304" w:rsidP="008A0B93">
      <w:pPr>
        <w:spacing w:afterLines="40" w:after="96"/>
        <w:ind w:left="284" w:right="113"/>
        <w:rPr>
          <w:rFonts w:cs="Arial"/>
          <w:szCs w:val="20"/>
        </w:rPr>
      </w:pPr>
      <w:r w:rsidRPr="00F6216D">
        <w:rPr>
          <w:rFonts w:cs="Arial"/>
          <w:szCs w:val="20"/>
        </w:rPr>
        <w:t>V</w:t>
      </w:r>
      <w:r w:rsidR="00582DFD" w:rsidRPr="00F6216D">
        <w:rPr>
          <w:rFonts w:cs="Arial"/>
          <w:szCs w:val="20"/>
        </w:rPr>
        <w:t xml:space="preserve"> </w:t>
      </w:r>
      <w:r w:rsidR="00183F7F" w:rsidRPr="00F6216D">
        <w:rPr>
          <w:rFonts w:cs="Arial"/>
          <w:szCs w:val="20"/>
        </w:rPr>
        <w:t xml:space="preserve">případě </w:t>
      </w:r>
      <w:r w:rsidR="00183F7F" w:rsidRPr="00F6216D">
        <w:rPr>
          <w:rFonts w:cs="Arial"/>
          <w:b/>
          <w:szCs w:val="20"/>
        </w:rPr>
        <w:t>automatickéh</w:t>
      </w:r>
      <w:r w:rsidRPr="00F6216D">
        <w:rPr>
          <w:rFonts w:cs="Arial"/>
          <w:b/>
          <w:szCs w:val="20"/>
        </w:rPr>
        <w:t>o</w:t>
      </w:r>
      <w:r w:rsidR="00582DFD" w:rsidRPr="00F6216D">
        <w:rPr>
          <w:rFonts w:cs="Arial"/>
          <w:b/>
          <w:szCs w:val="20"/>
        </w:rPr>
        <w:t xml:space="preserve"> </w:t>
      </w:r>
      <w:r w:rsidR="00183F7F" w:rsidRPr="00F6216D">
        <w:rPr>
          <w:rFonts w:cs="Arial"/>
          <w:b/>
          <w:szCs w:val="20"/>
        </w:rPr>
        <w:t>podání</w:t>
      </w:r>
      <w:r w:rsidR="00183F7F" w:rsidRPr="00F6216D">
        <w:rPr>
          <w:rFonts w:cs="Arial"/>
          <w:szCs w:val="20"/>
        </w:rPr>
        <w:t xml:space="preserve"> je žádost p</w:t>
      </w:r>
      <w:r w:rsidRPr="00F6216D">
        <w:rPr>
          <w:rFonts w:cs="Arial"/>
          <w:szCs w:val="20"/>
        </w:rPr>
        <w:t>o</w:t>
      </w:r>
      <w:r w:rsidR="00582DFD" w:rsidRPr="00F6216D">
        <w:rPr>
          <w:rFonts w:cs="Arial"/>
          <w:szCs w:val="20"/>
        </w:rPr>
        <w:t xml:space="preserve"> </w:t>
      </w:r>
      <w:r w:rsidR="00183F7F" w:rsidRPr="00F6216D">
        <w:rPr>
          <w:rFonts w:cs="Arial"/>
          <w:szCs w:val="20"/>
        </w:rPr>
        <w:t>podepsání odeslán</w:t>
      </w:r>
      <w:r w:rsidRPr="00F6216D">
        <w:rPr>
          <w:rFonts w:cs="Arial"/>
          <w:szCs w:val="20"/>
        </w:rPr>
        <w:t>a</w:t>
      </w:r>
      <w:r w:rsidR="00582DFD" w:rsidRPr="00F6216D">
        <w:rPr>
          <w:rFonts w:cs="Arial"/>
          <w:szCs w:val="20"/>
        </w:rPr>
        <w:t xml:space="preserve"> </w:t>
      </w:r>
      <w:r w:rsidR="00183F7F" w:rsidRPr="00F6216D">
        <w:rPr>
          <w:rFonts w:cs="Arial"/>
          <w:szCs w:val="20"/>
        </w:rPr>
        <w:t xml:space="preserve">automaticky </w:t>
      </w:r>
      <w:r w:rsidR="00B90CA6" w:rsidRPr="00F6216D">
        <w:rPr>
          <w:rFonts w:cs="Arial"/>
          <w:bCs/>
          <w:szCs w:val="20"/>
        </w:rPr>
        <w:t xml:space="preserve">po podpisu signatářem nebo posledním signatářem v řadě (v případě volby podpisu všemi signatáři) </w:t>
      </w:r>
      <w:r w:rsidRPr="00F6216D">
        <w:rPr>
          <w:rFonts w:cs="Arial"/>
          <w:szCs w:val="20"/>
        </w:rPr>
        <w:t>a</w:t>
      </w:r>
      <w:r w:rsidR="00582DFD" w:rsidRPr="00F6216D">
        <w:rPr>
          <w:rFonts w:cs="Arial"/>
          <w:szCs w:val="20"/>
        </w:rPr>
        <w:t xml:space="preserve"> </w:t>
      </w:r>
      <w:r w:rsidR="000A547B" w:rsidRPr="00F6216D">
        <w:rPr>
          <w:rFonts w:cs="Arial"/>
          <w:szCs w:val="20"/>
        </w:rPr>
        <w:t>žadatel již nebude</w:t>
      </w:r>
      <w:r w:rsidR="00183F7F" w:rsidRPr="00F6216D">
        <w:rPr>
          <w:rFonts w:cs="Arial"/>
          <w:szCs w:val="20"/>
        </w:rPr>
        <w:t xml:space="preserve"> mít možnost finalizaci stornovat</w:t>
      </w:r>
      <w:r w:rsidR="000A547B" w:rsidRPr="00F6216D">
        <w:rPr>
          <w:rFonts w:cs="Arial"/>
          <w:szCs w:val="20"/>
        </w:rPr>
        <w:t xml:space="preserve">, </w:t>
      </w:r>
      <w:r w:rsidR="00AA570B" w:rsidRPr="00F6216D">
        <w:rPr>
          <w:rFonts w:cs="Arial"/>
          <w:szCs w:val="20"/>
        </w:rPr>
        <w:t xml:space="preserve">třeba </w:t>
      </w:r>
      <w:r w:rsidRPr="00F6216D">
        <w:rPr>
          <w:rFonts w:cs="Arial"/>
          <w:szCs w:val="20"/>
        </w:rPr>
        <w:t>v</w:t>
      </w:r>
      <w:r w:rsidR="00582DFD" w:rsidRPr="00F6216D">
        <w:rPr>
          <w:rFonts w:cs="Arial"/>
          <w:szCs w:val="20"/>
        </w:rPr>
        <w:t xml:space="preserve"> </w:t>
      </w:r>
      <w:r w:rsidR="000A547B" w:rsidRPr="00F6216D">
        <w:rPr>
          <w:rFonts w:cs="Arial"/>
          <w:szCs w:val="20"/>
        </w:rPr>
        <w:t>případě, že by potřeboval</w:t>
      </w:r>
      <w:r w:rsidR="00183F7F" w:rsidRPr="00F6216D">
        <w:rPr>
          <w:rFonts w:cs="Arial"/>
          <w:szCs w:val="20"/>
        </w:rPr>
        <w:t xml:space="preserve"> doplnit něco, n</w:t>
      </w:r>
      <w:r w:rsidRPr="00F6216D">
        <w:rPr>
          <w:rFonts w:cs="Arial"/>
          <w:szCs w:val="20"/>
        </w:rPr>
        <w:t>a</w:t>
      </w:r>
      <w:r w:rsidR="00582DFD" w:rsidRPr="00F6216D">
        <w:rPr>
          <w:rFonts w:cs="Arial"/>
          <w:szCs w:val="20"/>
        </w:rPr>
        <w:t xml:space="preserve"> </w:t>
      </w:r>
      <w:r w:rsidR="00183F7F" w:rsidRPr="00F6216D">
        <w:rPr>
          <w:rFonts w:cs="Arial"/>
          <w:szCs w:val="20"/>
        </w:rPr>
        <w:t>c</w:t>
      </w:r>
      <w:r w:rsidRPr="00F6216D">
        <w:rPr>
          <w:rFonts w:cs="Arial"/>
          <w:szCs w:val="20"/>
        </w:rPr>
        <w:t>o</w:t>
      </w:r>
      <w:r w:rsidR="00582DFD" w:rsidRPr="00F6216D">
        <w:rPr>
          <w:rFonts w:cs="Arial"/>
          <w:szCs w:val="20"/>
        </w:rPr>
        <w:t xml:space="preserve"> </w:t>
      </w:r>
      <w:r w:rsidR="00183F7F" w:rsidRPr="00F6216D">
        <w:rPr>
          <w:rFonts w:cs="Arial"/>
          <w:szCs w:val="20"/>
        </w:rPr>
        <w:t xml:space="preserve">zapomněl atp. </w:t>
      </w:r>
      <w:r w:rsidR="009646F7" w:rsidRPr="00F6216D">
        <w:rPr>
          <w:rFonts w:cs="Arial"/>
          <w:szCs w:val="20"/>
        </w:rPr>
        <w:t>N</w:t>
      </w:r>
      <w:r w:rsidRPr="00F6216D">
        <w:rPr>
          <w:rFonts w:cs="Arial"/>
          <w:szCs w:val="20"/>
        </w:rPr>
        <w:t>a</w:t>
      </w:r>
      <w:r w:rsidR="00582DFD" w:rsidRPr="00F6216D">
        <w:rPr>
          <w:rFonts w:cs="Arial"/>
          <w:szCs w:val="20"/>
        </w:rPr>
        <w:t xml:space="preserve"> </w:t>
      </w:r>
      <w:r w:rsidR="009646F7" w:rsidRPr="00F6216D">
        <w:rPr>
          <w:rFonts w:cs="Arial"/>
          <w:szCs w:val="20"/>
        </w:rPr>
        <w:t>druhou stranu, výhodou automatickéh</w:t>
      </w:r>
      <w:r w:rsidRPr="00F6216D">
        <w:rPr>
          <w:rFonts w:cs="Arial"/>
          <w:szCs w:val="20"/>
        </w:rPr>
        <w:t>o</w:t>
      </w:r>
      <w:r w:rsidR="00582DFD" w:rsidRPr="00F6216D">
        <w:rPr>
          <w:rFonts w:cs="Arial"/>
          <w:szCs w:val="20"/>
        </w:rPr>
        <w:t xml:space="preserve"> </w:t>
      </w:r>
      <w:r w:rsidR="009646F7" w:rsidRPr="00F6216D">
        <w:rPr>
          <w:rFonts w:cs="Arial"/>
          <w:szCs w:val="20"/>
        </w:rPr>
        <w:t xml:space="preserve">podání je, že když žádost </w:t>
      </w:r>
      <w:r w:rsidR="000A547B" w:rsidRPr="00F6216D">
        <w:rPr>
          <w:rFonts w:cs="Arial"/>
          <w:szCs w:val="20"/>
        </w:rPr>
        <w:t>žadatel podepíše</w:t>
      </w:r>
      <w:r w:rsidR="009646F7" w:rsidRPr="00F6216D">
        <w:rPr>
          <w:rFonts w:cs="Arial"/>
          <w:szCs w:val="20"/>
        </w:rPr>
        <w:t xml:space="preserve"> ještě před zahájením příjmu žádostí, </w:t>
      </w:r>
      <w:r w:rsidRPr="00F6216D">
        <w:rPr>
          <w:rFonts w:cs="Arial"/>
          <w:szCs w:val="20"/>
        </w:rPr>
        <w:t>v</w:t>
      </w:r>
      <w:r w:rsidR="00582DFD" w:rsidRPr="00F6216D">
        <w:rPr>
          <w:rFonts w:cs="Arial"/>
          <w:szCs w:val="20"/>
        </w:rPr>
        <w:t xml:space="preserve"> </w:t>
      </w:r>
      <w:r w:rsidR="009646F7" w:rsidRPr="00F6216D">
        <w:rPr>
          <w:rFonts w:cs="Arial"/>
          <w:szCs w:val="20"/>
        </w:rPr>
        <w:t>den zahájení se žádost sam</w:t>
      </w:r>
      <w:r w:rsidRPr="00F6216D">
        <w:rPr>
          <w:rFonts w:cs="Arial"/>
          <w:szCs w:val="20"/>
        </w:rPr>
        <w:t>a</w:t>
      </w:r>
      <w:r w:rsidR="00582DFD" w:rsidRPr="00F6216D">
        <w:rPr>
          <w:rFonts w:cs="Arial"/>
          <w:szCs w:val="20"/>
        </w:rPr>
        <w:t xml:space="preserve"> </w:t>
      </w:r>
      <w:r w:rsidR="009646F7" w:rsidRPr="00F6216D">
        <w:rPr>
          <w:rFonts w:cs="Arial"/>
          <w:szCs w:val="20"/>
        </w:rPr>
        <w:t>odešle</w:t>
      </w:r>
      <w:r w:rsidR="000A547B" w:rsidRPr="00F6216D">
        <w:rPr>
          <w:rFonts w:cs="Arial"/>
          <w:szCs w:val="20"/>
        </w:rPr>
        <w:t xml:space="preserve"> </w:t>
      </w:r>
      <w:r w:rsidRPr="00F6216D">
        <w:rPr>
          <w:rFonts w:cs="Arial"/>
          <w:szCs w:val="20"/>
        </w:rPr>
        <w:t>a</w:t>
      </w:r>
      <w:r w:rsidR="00582DFD" w:rsidRPr="00F6216D">
        <w:rPr>
          <w:rFonts w:cs="Arial"/>
          <w:szCs w:val="20"/>
        </w:rPr>
        <w:t xml:space="preserve"> </w:t>
      </w:r>
      <w:r w:rsidR="000A547B" w:rsidRPr="00F6216D">
        <w:rPr>
          <w:rFonts w:cs="Arial"/>
          <w:szCs w:val="20"/>
        </w:rPr>
        <w:t>nehrozí, že by</w:t>
      </w:r>
      <w:r w:rsidR="009646F7" w:rsidRPr="00F6216D">
        <w:rPr>
          <w:rFonts w:cs="Arial"/>
          <w:szCs w:val="20"/>
        </w:rPr>
        <w:t xml:space="preserve"> ji zapomněl podat.</w:t>
      </w:r>
    </w:p>
    <w:p w14:paraId="5965A07E" w14:textId="50D8060B" w:rsidR="00977E6F" w:rsidRPr="00F6216D" w:rsidRDefault="00C84A0B" w:rsidP="004719FB">
      <w:pPr>
        <w:pStyle w:val="Odstavecseseznamem"/>
        <w:numPr>
          <w:ilvl w:val="0"/>
          <w:numId w:val="6"/>
        </w:numPr>
        <w:spacing w:afterLines="40" w:after="96"/>
        <w:ind w:left="284" w:right="113"/>
        <w:rPr>
          <w:rFonts w:cs="Arial"/>
          <w:szCs w:val="20"/>
        </w:rPr>
      </w:pPr>
      <w:r>
        <w:rPr>
          <w:rFonts w:cs="Arial"/>
          <w:bCs/>
          <w:szCs w:val="20"/>
        </w:rPr>
        <w:t>V</w:t>
      </w:r>
      <w:r w:rsidR="00244999" w:rsidRPr="00F6216D">
        <w:rPr>
          <w:rFonts w:cs="Arial"/>
          <w:bCs/>
          <w:szCs w:val="20"/>
        </w:rPr>
        <w:t xml:space="preserve">yplňte </w:t>
      </w:r>
      <w:r w:rsidR="00977E6F" w:rsidRPr="00F6216D">
        <w:rPr>
          <w:rFonts w:cs="Arial"/>
          <w:b/>
          <w:bCs/>
          <w:caps/>
          <w:szCs w:val="20"/>
        </w:rPr>
        <w:t>Způsob jednání</w:t>
      </w:r>
      <w:r w:rsidR="00244999" w:rsidRPr="00F6216D">
        <w:rPr>
          <w:rFonts w:cs="Arial"/>
          <w:b/>
          <w:bCs/>
          <w:caps/>
          <w:szCs w:val="20"/>
        </w:rPr>
        <w:t xml:space="preserve"> </w:t>
      </w:r>
      <w:r w:rsidR="0074647F" w:rsidRPr="00F6216D">
        <w:rPr>
          <w:rFonts w:cs="Arial"/>
          <w:bCs/>
          <w:szCs w:val="20"/>
        </w:rPr>
        <w:t>–</w:t>
      </w:r>
      <w:r w:rsidR="00977E6F" w:rsidRPr="00F6216D">
        <w:rPr>
          <w:rFonts w:cs="Arial"/>
          <w:b/>
          <w:bCs/>
          <w:szCs w:val="20"/>
        </w:rPr>
        <w:t xml:space="preserve"> </w:t>
      </w:r>
      <w:r w:rsidR="00977E6F" w:rsidRPr="00F6216D">
        <w:rPr>
          <w:rFonts w:cs="Arial"/>
          <w:bCs/>
          <w:szCs w:val="20"/>
        </w:rPr>
        <w:t>urč</w:t>
      </w:r>
      <w:r w:rsidR="003734C6" w:rsidRPr="00F6216D">
        <w:rPr>
          <w:rFonts w:cs="Arial"/>
          <w:bCs/>
          <w:szCs w:val="20"/>
        </w:rPr>
        <w:t>ujete</w:t>
      </w:r>
      <w:r w:rsidR="00977E6F" w:rsidRPr="00F6216D">
        <w:rPr>
          <w:rFonts w:cs="Arial"/>
          <w:bCs/>
          <w:szCs w:val="20"/>
        </w:rPr>
        <w:t>, zda žádost podepisuje jeden signatář nebo všichni signatáři. Nastavení přístupu signatáře/signatářů k projektu lze provést v menu „Přístup k projektu“.</w:t>
      </w:r>
    </w:p>
    <w:p w14:paraId="230A8E8B" w14:textId="77777777" w:rsidR="00192D6E" w:rsidRPr="00F6216D" w:rsidRDefault="00192D6E" w:rsidP="008A0B93">
      <w:pPr>
        <w:pStyle w:val="Odstavecseseznamem"/>
        <w:spacing w:afterLines="40" w:after="96"/>
        <w:ind w:left="284" w:right="113"/>
        <w:rPr>
          <w:rFonts w:cs="Arial"/>
          <w:szCs w:val="20"/>
        </w:rPr>
      </w:pPr>
    </w:p>
    <w:p w14:paraId="7FECB3C9" w14:textId="23C79503" w:rsidR="00AD3C00" w:rsidRPr="00F6216D" w:rsidRDefault="001A6B9A" w:rsidP="004719FB">
      <w:pPr>
        <w:pStyle w:val="Odstavecseseznamem"/>
        <w:numPr>
          <w:ilvl w:val="0"/>
          <w:numId w:val="6"/>
        </w:numPr>
        <w:spacing w:afterLines="40" w:after="96"/>
        <w:ind w:left="284" w:right="113"/>
        <w:rPr>
          <w:rFonts w:cs="Arial"/>
          <w:szCs w:val="20"/>
        </w:rPr>
      </w:pPr>
      <w:r w:rsidRPr="00F6216D">
        <w:rPr>
          <w:rFonts w:cs="Arial"/>
          <w:noProof/>
        </w:rPr>
        <w:drawing>
          <wp:inline distT="0" distB="0" distL="0" distR="0" wp14:anchorId="3AAC4877" wp14:editId="2E4A06F4">
            <wp:extent cx="978011" cy="218440"/>
            <wp:effectExtent l="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3F9A4C2" w14:textId="6EA990C8" w:rsidR="00625CB0" w:rsidRPr="00F6216D" w:rsidRDefault="003973A9" w:rsidP="008A0B93">
      <w:pPr>
        <w:pStyle w:val="Nadpis6"/>
        <w:spacing w:afterLines="40" w:after="96"/>
      </w:pPr>
      <w:bookmarkStart w:id="42" w:name="_Toc478374978"/>
      <w:bookmarkStart w:id="43" w:name="_Toc499542217"/>
      <w:r w:rsidRPr="00F6216D">
        <w:rPr>
          <w:caps w:val="0"/>
          <w:u w:val="none"/>
        </w:rPr>
        <w:t xml:space="preserve">KROK 2: </w:t>
      </w:r>
      <w:r w:rsidRPr="00F6216D">
        <w:rPr>
          <w:caps w:val="0"/>
        </w:rPr>
        <w:t>PROJEKT</w:t>
      </w:r>
      <w:bookmarkEnd w:id="42"/>
      <w:bookmarkEnd w:id="43"/>
    </w:p>
    <w:p w14:paraId="38CA3EF9" w14:textId="0A6CA23A" w:rsidR="00FF46F0" w:rsidRDefault="00C84A0B" w:rsidP="004719FB">
      <w:pPr>
        <w:pStyle w:val="Odstavecseseznamem"/>
        <w:numPr>
          <w:ilvl w:val="0"/>
          <w:numId w:val="7"/>
        </w:numPr>
        <w:spacing w:afterLines="40" w:after="96"/>
        <w:ind w:left="284" w:right="113" w:hanging="284"/>
        <w:rPr>
          <w:rFonts w:cs="Arial"/>
          <w:bCs/>
          <w:szCs w:val="20"/>
        </w:rPr>
      </w:pPr>
      <w:r>
        <w:rPr>
          <w:rFonts w:cs="Arial"/>
          <w:bCs/>
          <w:szCs w:val="20"/>
        </w:rPr>
        <w:t>V</w:t>
      </w:r>
      <w:r w:rsidR="00B552F7" w:rsidRPr="00FF46F0">
        <w:rPr>
          <w:rFonts w:cs="Arial"/>
          <w:bCs/>
          <w:szCs w:val="20"/>
        </w:rPr>
        <w:t xml:space="preserve">yplňte </w:t>
      </w:r>
      <w:r w:rsidR="009A4AC5" w:rsidRPr="00FF46F0">
        <w:rPr>
          <w:rFonts w:cs="Arial"/>
          <w:b/>
          <w:bCs/>
          <w:caps/>
          <w:szCs w:val="20"/>
        </w:rPr>
        <w:t>N</w:t>
      </w:r>
      <w:r w:rsidR="00B9172F" w:rsidRPr="00FF46F0">
        <w:rPr>
          <w:rFonts w:cs="Arial"/>
          <w:b/>
          <w:bCs/>
          <w:caps/>
          <w:szCs w:val="20"/>
        </w:rPr>
        <w:t>áze</w:t>
      </w:r>
      <w:r w:rsidR="00900304" w:rsidRPr="00FF46F0">
        <w:rPr>
          <w:rFonts w:cs="Arial"/>
          <w:b/>
          <w:bCs/>
          <w:caps/>
          <w:szCs w:val="20"/>
        </w:rPr>
        <w:t>v</w:t>
      </w:r>
      <w:r w:rsidR="00582DFD" w:rsidRPr="00FF46F0">
        <w:rPr>
          <w:rFonts w:cs="Arial"/>
          <w:b/>
          <w:bCs/>
          <w:caps/>
          <w:szCs w:val="20"/>
        </w:rPr>
        <w:t xml:space="preserve"> </w:t>
      </w:r>
      <w:r w:rsidR="00B9172F" w:rsidRPr="00FF46F0">
        <w:rPr>
          <w:rFonts w:cs="Arial"/>
          <w:b/>
          <w:bCs/>
          <w:caps/>
          <w:szCs w:val="20"/>
        </w:rPr>
        <w:t xml:space="preserve">projektu </w:t>
      </w:r>
      <w:r w:rsidR="00DA7CAD" w:rsidRPr="00FF46F0">
        <w:rPr>
          <w:rFonts w:cs="Arial"/>
          <w:b/>
          <w:bCs/>
          <w:caps/>
          <w:szCs w:val="20"/>
        </w:rPr>
        <w:t>(</w:t>
      </w:r>
      <w:r w:rsidR="00900304" w:rsidRPr="00FF46F0">
        <w:rPr>
          <w:rFonts w:cs="Arial"/>
          <w:b/>
          <w:bCs/>
          <w:szCs w:val="20"/>
        </w:rPr>
        <w:t>v</w:t>
      </w:r>
      <w:r w:rsidR="00582DFD" w:rsidRPr="00FF46F0">
        <w:rPr>
          <w:rFonts w:cs="Arial"/>
          <w:b/>
          <w:bCs/>
          <w:caps/>
          <w:szCs w:val="20"/>
        </w:rPr>
        <w:t xml:space="preserve"> </w:t>
      </w:r>
      <w:r w:rsidR="00DA7CAD" w:rsidRPr="00FF46F0">
        <w:rPr>
          <w:rFonts w:cs="Arial"/>
          <w:b/>
          <w:bCs/>
          <w:caps/>
          <w:szCs w:val="20"/>
        </w:rPr>
        <w:t>č</w:t>
      </w:r>
      <w:r w:rsidR="00B552F7" w:rsidRPr="00FF46F0">
        <w:rPr>
          <w:rFonts w:cs="Arial"/>
          <w:b/>
          <w:bCs/>
          <w:caps/>
          <w:szCs w:val="20"/>
        </w:rPr>
        <w:t>J</w:t>
      </w:r>
      <w:r w:rsidR="00DA7CAD" w:rsidRPr="00FF46F0">
        <w:rPr>
          <w:rFonts w:cs="Arial"/>
          <w:b/>
          <w:bCs/>
          <w:caps/>
          <w:szCs w:val="20"/>
        </w:rPr>
        <w:t xml:space="preserve"> </w:t>
      </w:r>
      <w:r w:rsidR="00900304" w:rsidRPr="00FF46F0">
        <w:rPr>
          <w:rFonts w:cs="Arial"/>
          <w:b/>
          <w:bCs/>
          <w:szCs w:val="20"/>
        </w:rPr>
        <w:t>a</w:t>
      </w:r>
      <w:r w:rsidR="00582DFD" w:rsidRPr="00FF46F0">
        <w:rPr>
          <w:rFonts w:cs="Arial"/>
          <w:b/>
          <w:bCs/>
          <w:caps/>
          <w:szCs w:val="20"/>
        </w:rPr>
        <w:t xml:space="preserve"> </w:t>
      </w:r>
      <w:r w:rsidR="00B552F7" w:rsidRPr="00FF46F0">
        <w:rPr>
          <w:rFonts w:cs="Arial"/>
          <w:b/>
          <w:bCs/>
          <w:caps/>
          <w:szCs w:val="20"/>
        </w:rPr>
        <w:t>ANJ</w:t>
      </w:r>
      <w:r w:rsidR="00DA7CAD" w:rsidRPr="00FF46F0">
        <w:rPr>
          <w:rFonts w:cs="Arial"/>
          <w:b/>
          <w:bCs/>
          <w:caps/>
          <w:szCs w:val="20"/>
        </w:rPr>
        <w:t>)</w:t>
      </w:r>
      <w:r w:rsidR="00B9172F" w:rsidRPr="00FF46F0">
        <w:rPr>
          <w:rFonts w:cs="Arial"/>
          <w:bCs/>
          <w:szCs w:val="20"/>
        </w:rPr>
        <w:t xml:space="preserve"> </w:t>
      </w:r>
      <w:r w:rsidR="009A4AC5" w:rsidRPr="00FF46F0">
        <w:rPr>
          <w:rFonts w:cs="Arial"/>
          <w:bCs/>
          <w:szCs w:val="20"/>
        </w:rPr>
        <w:t>– max. 100 znaků</w:t>
      </w:r>
      <w:r w:rsidR="009B3046" w:rsidRPr="00FF46F0">
        <w:rPr>
          <w:rFonts w:cs="Arial"/>
          <w:bCs/>
          <w:szCs w:val="20"/>
        </w:rPr>
        <w:t>.</w:t>
      </w:r>
    </w:p>
    <w:p w14:paraId="5789F6E9" w14:textId="5D87EAD8" w:rsidR="004C174B" w:rsidRPr="00FF46F0" w:rsidRDefault="00C84A0B" w:rsidP="004719FB">
      <w:pPr>
        <w:pStyle w:val="Odstavecseseznamem"/>
        <w:numPr>
          <w:ilvl w:val="0"/>
          <w:numId w:val="7"/>
        </w:numPr>
        <w:spacing w:afterLines="40" w:after="96"/>
        <w:ind w:left="284" w:right="113" w:hanging="284"/>
        <w:rPr>
          <w:rFonts w:cs="Arial"/>
          <w:bCs/>
          <w:szCs w:val="20"/>
        </w:rPr>
      </w:pPr>
      <w:r>
        <w:rPr>
          <w:rFonts w:cs="Arial"/>
          <w:bCs/>
          <w:szCs w:val="20"/>
        </w:rPr>
        <w:t>V</w:t>
      </w:r>
      <w:r w:rsidR="00FB65B4" w:rsidRPr="00FF46F0">
        <w:rPr>
          <w:rFonts w:cs="Arial"/>
          <w:bCs/>
          <w:szCs w:val="20"/>
        </w:rPr>
        <w:t xml:space="preserve"> poli </w:t>
      </w:r>
      <w:r w:rsidR="009A4AC5" w:rsidRPr="00FF46F0">
        <w:rPr>
          <w:rFonts w:cs="Arial"/>
          <w:b/>
          <w:bCs/>
          <w:caps/>
          <w:szCs w:val="20"/>
        </w:rPr>
        <w:t>A</w:t>
      </w:r>
      <w:r w:rsidR="00B9172F" w:rsidRPr="00FF46F0">
        <w:rPr>
          <w:rFonts w:cs="Arial"/>
          <w:b/>
          <w:bCs/>
          <w:caps/>
          <w:szCs w:val="20"/>
        </w:rPr>
        <w:t>notac</w:t>
      </w:r>
      <w:r w:rsidR="00DA7CAD" w:rsidRPr="00FF46F0">
        <w:rPr>
          <w:rFonts w:cs="Arial"/>
          <w:b/>
          <w:bCs/>
          <w:caps/>
          <w:szCs w:val="20"/>
        </w:rPr>
        <w:t>e</w:t>
      </w:r>
      <w:r w:rsidR="00B9172F" w:rsidRPr="00FF46F0">
        <w:rPr>
          <w:rFonts w:cs="Arial"/>
          <w:b/>
          <w:bCs/>
          <w:caps/>
          <w:szCs w:val="20"/>
        </w:rPr>
        <w:t xml:space="preserve"> projektu</w:t>
      </w:r>
      <w:r w:rsidR="00582DFD" w:rsidRPr="00FF46F0">
        <w:rPr>
          <w:rFonts w:cs="Arial"/>
          <w:b/>
          <w:bCs/>
          <w:szCs w:val="20"/>
        </w:rPr>
        <w:t xml:space="preserve"> </w:t>
      </w:r>
      <w:r w:rsidR="00601EA1" w:rsidRPr="00FF46F0">
        <w:rPr>
          <w:rFonts w:cs="Arial"/>
          <w:bCs/>
          <w:szCs w:val="20"/>
        </w:rPr>
        <w:t>–</w:t>
      </w:r>
      <w:r w:rsidR="00B9172F" w:rsidRPr="00FF46F0">
        <w:rPr>
          <w:rFonts w:cs="Arial"/>
          <w:bCs/>
          <w:szCs w:val="20"/>
        </w:rPr>
        <w:t xml:space="preserve"> </w:t>
      </w:r>
      <w:r w:rsidR="00601EA1" w:rsidRPr="00FF46F0">
        <w:rPr>
          <w:rFonts w:cs="Arial"/>
          <w:bCs/>
          <w:szCs w:val="20"/>
        </w:rPr>
        <w:t>upravte vložený text</w:t>
      </w:r>
      <w:r w:rsidR="006937A4" w:rsidRPr="00FF46F0">
        <w:rPr>
          <w:rFonts w:cs="Arial"/>
          <w:bCs/>
          <w:szCs w:val="20"/>
        </w:rPr>
        <w:t xml:space="preserve"> (v rozsahu max</w:t>
      </w:r>
      <w:r w:rsidR="00866371" w:rsidRPr="00FF46F0">
        <w:rPr>
          <w:rFonts w:cs="Arial"/>
          <w:bCs/>
          <w:szCs w:val="20"/>
        </w:rPr>
        <w:t>.</w:t>
      </w:r>
      <w:r w:rsidR="006937A4" w:rsidRPr="00FF46F0">
        <w:rPr>
          <w:rFonts w:cs="Arial"/>
          <w:bCs/>
          <w:szCs w:val="20"/>
        </w:rPr>
        <w:t xml:space="preserve"> 500 znaků)</w:t>
      </w:r>
      <w:r w:rsidR="00601EA1" w:rsidRPr="00FF46F0">
        <w:rPr>
          <w:rFonts w:cs="Arial"/>
          <w:bCs/>
          <w:szCs w:val="20"/>
        </w:rPr>
        <w:t xml:space="preserve">. DOPORUČUJEME: </w:t>
      </w:r>
      <w:r>
        <w:rPr>
          <w:rFonts w:cs="Arial"/>
          <w:bCs/>
          <w:szCs w:val="20"/>
        </w:rPr>
        <w:t>O</w:t>
      </w:r>
      <w:r w:rsidR="00601EA1" w:rsidRPr="00FF46F0">
        <w:rPr>
          <w:rFonts w:cs="Arial"/>
          <w:bCs/>
          <w:szCs w:val="20"/>
        </w:rPr>
        <w:t xml:space="preserve">tevřete </w:t>
      </w:r>
      <w:r w:rsidR="00AF58C0" w:rsidRPr="00FF46F0">
        <w:rPr>
          <w:rFonts w:cs="Arial"/>
          <w:bCs/>
          <w:szCs w:val="20"/>
        </w:rPr>
        <w:t xml:space="preserve">si </w:t>
      </w:r>
      <w:r w:rsidR="00601EA1" w:rsidRPr="00FF46F0">
        <w:rPr>
          <w:rFonts w:cs="Arial"/>
          <w:bCs/>
          <w:szCs w:val="20"/>
        </w:rPr>
        <w:t xml:space="preserve">políčko v novém okně. </w:t>
      </w:r>
    </w:p>
    <w:p w14:paraId="59383FBB" w14:textId="66CF611F" w:rsidR="00620F97" w:rsidRPr="00F6216D" w:rsidRDefault="004C174B" w:rsidP="00FF46F0">
      <w:pPr>
        <w:autoSpaceDE w:val="0"/>
        <w:autoSpaceDN w:val="0"/>
        <w:adjustRightInd w:val="0"/>
        <w:spacing w:afterLines="40" w:after="96"/>
        <w:ind w:left="284" w:right="113"/>
        <w:rPr>
          <w:rFonts w:cs="Arial"/>
          <w:bCs/>
          <w:szCs w:val="20"/>
        </w:rPr>
      </w:pPr>
      <w:r w:rsidRPr="00F6216D">
        <w:rPr>
          <w:rFonts w:cs="Arial"/>
          <w:szCs w:val="20"/>
        </w:rPr>
        <w:t>INFO:</w:t>
      </w:r>
      <w:r w:rsidR="00EB45DD" w:rsidRPr="00F6216D">
        <w:rPr>
          <w:rFonts w:cs="Arial"/>
          <w:b/>
          <w:bCs/>
          <w:szCs w:val="20"/>
        </w:rPr>
        <w:t xml:space="preserve"> </w:t>
      </w:r>
      <w:r w:rsidR="00EB45DD" w:rsidRPr="00F6216D">
        <w:rPr>
          <w:rFonts w:cs="Arial"/>
          <w:bCs/>
          <w:szCs w:val="20"/>
        </w:rPr>
        <w:t>Žadatel v tomto poli vyplňuje mj. ú</w:t>
      </w:r>
      <w:r w:rsidRPr="00F6216D">
        <w:rPr>
          <w:rFonts w:cs="Arial"/>
          <w:bCs/>
          <w:szCs w:val="20"/>
        </w:rPr>
        <w:t xml:space="preserve">daj </w:t>
      </w:r>
      <w:r w:rsidR="00EB45DD" w:rsidRPr="00F6216D">
        <w:rPr>
          <w:rFonts w:cs="Arial"/>
          <w:bCs/>
          <w:szCs w:val="20"/>
        </w:rPr>
        <w:t>o ročním obratu.</w:t>
      </w:r>
      <w:r w:rsidR="00663C62" w:rsidRPr="00F6216D">
        <w:rPr>
          <w:rStyle w:val="Znakapoznpodarou"/>
          <w:rFonts w:cs="Arial"/>
          <w:bCs/>
          <w:szCs w:val="20"/>
        </w:rPr>
        <w:footnoteReference w:id="5"/>
      </w:r>
      <w:r w:rsidR="00AA5FA5" w:rsidRPr="00F6216D">
        <w:rPr>
          <w:rFonts w:cs="Arial"/>
          <w:bCs/>
          <w:szCs w:val="20"/>
        </w:rPr>
        <w:t xml:space="preserve"> Informace o obratu</w:t>
      </w:r>
      <w:r w:rsidR="00FB5C59" w:rsidRPr="00F6216D">
        <w:rPr>
          <w:rFonts w:cs="Arial"/>
          <w:bCs/>
          <w:szCs w:val="20"/>
        </w:rPr>
        <w:t>, společně s informací o</w:t>
      </w:r>
      <w:r w:rsidR="00BB3171" w:rsidRPr="00F6216D">
        <w:rPr>
          <w:rFonts w:cs="Arial"/>
          <w:bCs/>
          <w:szCs w:val="20"/>
        </w:rPr>
        <w:t xml:space="preserve"> počtu zaměstnanců</w:t>
      </w:r>
      <w:r w:rsidR="00AA5FA5" w:rsidRPr="00F6216D">
        <w:rPr>
          <w:rFonts w:cs="Arial"/>
          <w:bCs/>
          <w:szCs w:val="20"/>
        </w:rPr>
        <w:t xml:space="preserve"> (</w:t>
      </w:r>
      <w:r w:rsidR="00AB651B" w:rsidRPr="00F6216D">
        <w:rPr>
          <w:rFonts w:cs="Arial"/>
          <w:bCs/>
          <w:szCs w:val="20"/>
        </w:rPr>
        <w:t>tj.</w:t>
      </w:r>
      <w:r w:rsidR="00AA5FA5" w:rsidRPr="00F6216D">
        <w:rPr>
          <w:rFonts w:cs="Arial"/>
          <w:bCs/>
          <w:szCs w:val="20"/>
        </w:rPr>
        <w:t xml:space="preserve"> záložka </w:t>
      </w:r>
      <w:r w:rsidR="00196AFF" w:rsidRPr="00F6216D">
        <w:rPr>
          <w:rFonts w:cs="Arial"/>
          <w:bCs/>
          <w:szCs w:val="20"/>
        </w:rPr>
        <w:t>Subjekty projektu</w:t>
      </w:r>
      <w:r w:rsidR="00AA5FA5" w:rsidRPr="00F6216D">
        <w:rPr>
          <w:rFonts w:cs="Arial"/>
          <w:bCs/>
          <w:szCs w:val="20"/>
        </w:rPr>
        <w:t>) bud</w:t>
      </w:r>
      <w:r w:rsidR="00502837" w:rsidRPr="00F6216D">
        <w:rPr>
          <w:rFonts w:cs="Arial"/>
          <w:bCs/>
          <w:szCs w:val="20"/>
        </w:rPr>
        <w:t>e</w:t>
      </w:r>
      <w:r w:rsidR="00AA5FA5" w:rsidRPr="00F6216D">
        <w:rPr>
          <w:rFonts w:cs="Arial"/>
          <w:bCs/>
          <w:szCs w:val="20"/>
        </w:rPr>
        <w:t xml:space="preserve"> využit</w:t>
      </w:r>
      <w:r w:rsidR="00502837" w:rsidRPr="00F6216D">
        <w:rPr>
          <w:rFonts w:cs="Arial"/>
          <w:bCs/>
          <w:szCs w:val="20"/>
        </w:rPr>
        <w:t>a</w:t>
      </w:r>
      <w:r w:rsidR="00AA5FA5" w:rsidRPr="00F6216D">
        <w:rPr>
          <w:rFonts w:cs="Arial"/>
          <w:bCs/>
          <w:szCs w:val="20"/>
        </w:rPr>
        <w:t xml:space="preserve"> jako jeden z podkladů pro ověření, zda má žadatel správní, finanční a provozní způsobilost potřebnou k zajištění realizace projektu dle pravidel OP PPR.</w:t>
      </w:r>
      <w:r w:rsidR="00EB45DD" w:rsidRPr="00F6216D">
        <w:rPr>
          <w:rFonts w:cs="Arial"/>
          <w:bCs/>
          <w:szCs w:val="20"/>
        </w:rPr>
        <w:t xml:space="preserve"> </w:t>
      </w:r>
    </w:p>
    <w:p w14:paraId="0BD1DD3B" w14:textId="175D5335" w:rsidR="001F06B8" w:rsidRPr="00F6216D" w:rsidRDefault="001F06B8" w:rsidP="00FF46F0">
      <w:pPr>
        <w:autoSpaceDE w:val="0"/>
        <w:autoSpaceDN w:val="0"/>
        <w:adjustRightInd w:val="0"/>
        <w:spacing w:afterLines="40" w:after="96"/>
        <w:ind w:left="284" w:right="113"/>
        <w:rPr>
          <w:rFonts w:cs="Arial"/>
          <w:bCs/>
          <w:szCs w:val="20"/>
        </w:rPr>
      </w:pPr>
      <w:r w:rsidRPr="00F6216D">
        <w:rPr>
          <w:rFonts w:cs="Arial"/>
          <w:iCs/>
          <w:szCs w:val="20"/>
        </w:rPr>
        <w:t xml:space="preserve">UPOZORNĚNÍ: </w:t>
      </w:r>
      <w:r w:rsidRPr="00F6216D">
        <w:rPr>
          <w:rFonts w:cs="Arial"/>
          <w:szCs w:val="20"/>
        </w:rPr>
        <w:t xml:space="preserve">V případě příspěvkových organizací hl. m. Prahy a příspěvkových organizací městských částí hl. m. Prahy platí, že se sčítají </w:t>
      </w:r>
      <w:r w:rsidR="00AE351C" w:rsidRPr="00F6216D">
        <w:rPr>
          <w:rFonts w:cs="Arial"/>
          <w:szCs w:val="20"/>
        </w:rPr>
        <w:t>obraty</w:t>
      </w:r>
      <w:r w:rsidRPr="00F6216D">
        <w:rPr>
          <w:rFonts w:cs="Arial"/>
          <w:szCs w:val="20"/>
        </w:rPr>
        <w:t xml:space="preserve"> za příspěvkovou organizaci a jejího zřizovatele.</w:t>
      </w:r>
    </w:p>
    <w:p w14:paraId="2025C7F5" w14:textId="77777777" w:rsidR="00620F97" w:rsidRPr="00F6216D" w:rsidRDefault="00620F97" w:rsidP="00FF46F0">
      <w:pPr>
        <w:autoSpaceDE w:val="0"/>
        <w:autoSpaceDN w:val="0"/>
        <w:adjustRightInd w:val="0"/>
        <w:spacing w:afterLines="40" w:after="96"/>
        <w:ind w:left="284" w:right="113"/>
        <w:rPr>
          <w:rFonts w:cs="Arial"/>
          <w:szCs w:val="20"/>
          <w:u w:val="single"/>
        </w:rPr>
      </w:pPr>
      <w:r w:rsidRPr="00F6216D">
        <w:rPr>
          <w:rFonts w:cs="Arial"/>
          <w:szCs w:val="20"/>
          <w:u w:val="single"/>
        </w:rPr>
        <w:t xml:space="preserve">Roční obrat v EUR </w:t>
      </w:r>
    </w:p>
    <w:p w14:paraId="15EB8FBF" w14:textId="77777777" w:rsidR="002A3833" w:rsidRPr="00F6216D" w:rsidRDefault="00A047AE" w:rsidP="00FF46F0">
      <w:pPr>
        <w:autoSpaceDE w:val="0"/>
        <w:autoSpaceDN w:val="0"/>
        <w:adjustRightInd w:val="0"/>
        <w:spacing w:afterLines="40" w:after="96"/>
        <w:ind w:left="284" w:right="113"/>
        <w:rPr>
          <w:rFonts w:cs="Arial"/>
          <w:bCs/>
          <w:szCs w:val="20"/>
        </w:rPr>
      </w:pPr>
      <w:r w:rsidRPr="00F6216D">
        <w:rPr>
          <w:rFonts w:cs="Arial"/>
          <w:b/>
          <w:bCs/>
          <w:szCs w:val="20"/>
        </w:rPr>
        <w:t xml:space="preserve">Uvádí se údaje za poslední uzavřené účetní období. </w:t>
      </w:r>
      <w:r w:rsidR="002A3833" w:rsidRPr="00F6216D">
        <w:rPr>
          <w:rFonts w:cs="Arial"/>
          <w:szCs w:val="20"/>
        </w:rPr>
        <w:t xml:space="preserve">Roční obrat představují primárně dle nařízení Komise č. 651/2014 příjmy z hospodářské činnosti snížené o vyplacené slevy a neměl by zahrnovat DPH. Pro subjekty, u kterých není hospodářská činnost relevantní, nebo podstatnou měrou provádějí i nehospodářskou činnost, uvádějte do tohoto pole množství finančních prostředků přijatých subjektem za poslední účetní období. Do obratu se nezapočítává počáteční zůstatek. </w:t>
      </w:r>
      <w:r w:rsidR="002A3833" w:rsidRPr="00F6216D">
        <w:rPr>
          <w:rFonts w:cs="Arial"/>
          <w:bCs/>
          <w:szCs w:val="20"/>
        </w:rPr>
        <w:t xml:space="preserve"> </w:t>
      </w:r>
    </w:p>
    <w:p w14:paraId="793A5562" w14:textId="67A69178" w:rsidR="00A047AE" w:rsidRPr="00F6216D" w:rsidRDefault="00A047AE" w:rsidP="00FF46F0">
      <w:pPr>
        <w:autoSpaceDE w:val="0"/>
        <w:autoSpaceDN w:val="0"/>
        <w:adjustRightInd w:val="0"/>
        <w:spacing w:afterLines="40" w:after="96"/>
        <w:ind w:left="284" w:right="113"/>
        <w:rPr>
          <w:rFonts w:cs="Arial"/>
          <w:szCs w:val="20"/>
        </w:rPr>
      </w:pPr>
      <w:r w:rsidRPr="00F6216D">
        <w:rPr>
          <w:rFonts w:cs="Arial"/>
          <w:szCs w:val="20"/>
        </w:rPr>
        <w:t xml:space="preserve">Při výpočtu </w:t>
      </w:r>
      <w:r w:rsidRPr="00F6216D">
        <w:rPr>
          <w:rFonts w:cs="Arial"/>
          <w:b/>
          <w:bCs/>
          <w:szCs w:val="20"/>
        </w:rPr>
        <w:t xml:space="preserve">ročního obratu </w:t>
      </w:r>
      <w:r w:rsidRPr="00F6216D">
        <w:rPr>
          <w:rFonts w:cs="Arial"/>
          <w:szCs w:val="20"/>
        </w:rPr>
        <w:t xml:space="preserve">(a případně bilanční sumy rozvahy) je v souladu s koncepcí dle přílohy I nařízení Komise č. 651/2015 nutné zohlednit majetkové vazby žadatele na další subjekty. Vysvětlení pojmů je k dispozici v příloze I nařízení Komise č. 651/2014 na odkazu: </w:t>
      </w:r>
      <w:hyperlink r:id="rId14" w:history="1">
        <w:r w:rsidRPr="00F6216D">
          <w:rPr>
            <w:rStyle w:val="Hypertextovodkaz"/>
            <w:rFonts w:cs="Arial"/>
            <w:szCs w:val="20"/>
          </w:rPr>
          <w:t>http://eur-lex.europa.eu/legal-content/CS/TXT/PDF/?uri=CELEX:32014R0651&amp;rid=8</w:t>
        </w:r>
      </w:hyperlink>
      <w:r w:rsidRPr="00F6216D">
        <w:rPr>
          <w:rFonts w:cs="Arial"/>
          <w:szCs w:val="20"/>
        </w:rPr>
        <w:t>.</w:t>
      </w:r>
    </w:p>
    <w:p w14:paraId="796E573E" w14:textId="7C27A6B2" w:rsidR="00A047AE" w:rsidRPr="00F6216D" w:rsidRDefault="00A047AE" w:rsidP="00FF46F0">
      <w:pPr>
        <w:autoSpaceDE w:val="0"/>
        <w:autoSpaceDN w:val="0"/>
        <w:adjustRightInd w:val="0"/>
        <w:spacing w:afterLines="40" w:after="96"/>
        <w:ind w:left="284" w:right="113"/>
        <w:rPr>
          <w:rFonts w:cs="Arial"/>
          <w:szCs w:val="20"/>
          <w:u w:val="single"/>
        </w:rPr>
      </w:pPr>
      <w:r w:rsidRPr="00F6216D">
        <w:rPr>
          <w:rFonts w:cs="Arial"/>
          <w:szCs w:val="20"/>
        </w:rPr>
        <w:t xml:space="preserve">DŮLEŽITÉ: Pokud se údaje týkají nově založené organizace, uveďte nuly. Pro </w:t>
      </w:r>
      <w:r w:rsidRPr="00F6216D">
        <w:rPr>
          <w:rFonts w:cs="Arial"/>
          <w:b/>
          <w:szCs w:val="20"/>
        </w:rPr>
        <w:t>převod na EUR</w:t>
      </w:r>
      <w:r w:rsidRPr="00F6216D">
        <w:rPr>
          <w:rFonts w:cs="Arial"/>
          <w:szCs w:val="20"/>
        </w:rPr>
        <w:t xml:space="preserve"> se použije kurz Evropské centrální banky ke dni účetní závěrky. Kurz je k dispozici na webových stránkách banky </w:t>
      </w:r>
      <w:hyperlink r:id="rId15" w:history="1">
        <w:r w:rsidRPr="00F6216D">
          <w:rPr>
            <w:rStyle w:val="Hypertextovodkaz"/>
            <w:rFonts w:cs="Arial"/>
            <w:szCs w:val="20"/>
          </w:rPr>
          <w:t>https://www.ecb.europa.eu/ecb/html/index.en.html</w:t>
        </w:r>
      </w:hyperlink>
      <w:r w:rsidRPr="00F6216D">
        <w:rPr>
          <w:rFonts w:cs="Arial"/>
          <w:szCs w:val="20"/>
        </w:rPr>
        <w:t>.</w:t>
      </w:r>
    </w:p>
    <w:p w14:paraId="190DA72D" w14:textId="4249415A" w:rsidR="009A4AC5" w:rsidRPr="00F6216D" w:rsidRDefault="00C84A0B" w:rsidP="004719FB">
      <w:pPr>
        <w:pStyle w:val="Odstavecseseznamem"/>
        <w:numPr>
          <w:ilvl w:val="0"/>
          <w:numId w:val="7"/>
        </w:numPr>
        <w:spacing w:afterLines="40" w:after="96"/>
        <w:ind w:left="284" w:right="113"/>
        <w:rPr>
          <w:rFonts w:cs="Arial"/>
          <w:b/>
          <w:bCs/>
          <w:caps/>
          <w:szCs w:val="20"/>
        </w:rPr>
      </w:pPr>
      <w:r>
        <w:rPr>
          <w:rFonts w:cs="Arial"/>
          <w:bCs/>
          <w:szCs w:val="20"/>
        </w:rPr>
        <w:t>V</w:t>
      </w:r>
      <w:r w:rsidR="00DD4E37" w:rsidRPr="00F6216D">
        <w:rPr>
          <w:rFonts w:cs="Arial"/>
          <w:bCs/>
          <w:szCs w:val="20"/>
        </w:rPr>
        <w:t xml:space="preserve">yplňte </w:t>
      </w:r>
      <w:r w:rsidR="009A4AC5" w:rsidRPr="00F6216D">
        <w:rPr>
          <w:rFonts w:cs="Arial"/>
          <w:b/>
          <w:bCs/>
          <w:caps/>
          <w:szCs w:val="20"/>
        </w:rPr>
        <w:t>P</w:t>
      </w:r>
      <w:r w:rsidR="00B9172F" w:rsidRPr="00F6216D">
        <w:rPr>
          <w:rFonts w:cs="Arial"/>
          <w:b/>
          <w:bCs/>
          <w:caps/>
          <w:szCs w:val="20"/>
        </w:rPr>
        <w:t xml:space="preserve">ředpokládané datum zahájení </w:t>
      </w:r>
      <w:r w:rsidR="00900304" w:rsidRPr="00F6216D">
        <w:rPr>
          <w:rFonts w:cs="Arial"/>
          <w:b/>
          <w:bCs/>
          <w:szCs w:val="20"/>
        </w:rPr>
        <w:t>a</w:t>
      </w:r>
      <w:r w:rsidR="00582DFD" w:rsidRPr="00F6216D">
        <w:rPr>
          <w:rFonts w:cs="Arial"/>
          <w:b/>
          <w:bCs/>
          <w:caps/>
          <w:szCs w:val="20"/>
        </w:rPr>
        <w:t xml:space="preserve"> </w:t>
      </w:r>
      <w:r w:rsidR="00B9172F" w:rsidRPr="00F6216D">
        <w:rPr>
          <w:rFonts w:cs="Arial"/>
          <w:b/>
          <w:bCs/>
          <w:caps/>
          <w:szCs w:val="20"/>
        </w:rPr>
        <w:t>předpokládané datum ukončení</w:t>
      </w:r>
      <w:r>
        <w:rPr>
          <w:rFonts w:cs="Arial"/>
          <w:b/>
          <w:bCs/>
          <w:caps/>
          <w:szCs w:val="20"/>
        </w:rPr>
        <w:t>.</w:t>
      </w:r>
    </w:p>
    <w:p w14:paraId="7A7EB1EE" w14:textId="0F5CEE38" w:rsidR="00AB50A1" w:rsidRPr="00F6216D" w:rsidRDefault="00AB50A1" w:rsidP="00FF46F0">
      <w:pPr>
        <w:spacing w:afterLines="40" w:after="96"/>
        <w:ind w:left="284"/>
        <w:rPr>
          <w:rFonts w:cs="Arial"/>
          <w:bCs/>
          <w:szCs w:val="20"/>
        </w:rPr>
      </w:pPr>
      <w:r w:rsidRPr="00F6216D">
        <w:rPr>
          <w:rFonts w:cs="Arial"/>
          <w:bCs/>
          <w:szCs w:val="20"/>
        </w:rPr>
        <w:t>V</w:t>
      </w:r>
      <w:r w:rsidR="004C663C" w:rsidRPr="00F6216D">
        <w:rPr>
          <w:rFonts w:cs="Arial"/>
          <w:bCs/>
          <w:szCs w:val="20"/>
        </w:rPr>
        <w:t xml:space="preserve">e výzvě </w:t>
      </w:r>
      <w:r w:rsidR="00A47C75" w:rsidRPr="00F6216D">
        <w:rPr>
          <w:rFonts w:cs="Arial"/>
          <w:bCs/>
          <w:szCs w:val="20"/>
        </w:rPr>
        <w:t xml:space="preserve">č. </w:t>
      </w:r>
      <w:r w:rsidR="004C663C" w:rsidRPr="00F6216D">
        <w:rPr>
          <w:rFonts w:cs="Arial"/>
          <w:bCs/>
          <w:szCs w:val="20"/>
        </w:rPr>
        <w:t xml:space="preserve">28 jsou stanovena omezení, která se týkají maximální délky realizace (maximálně 30 měsíců) a nejzazšího data ukončení fyzické realizace projektu (stanoveno na 31. 8. 2020). </w:t>
      </w:r>
      <w:r w:rsidR="002F0137" w:rsidRPr="00F6216D">
        <w:rPr>
          <w:rFonts w:cs="Arial"/>
          <w:bCs/>
          <w:szCs w:val="20"/>
        </w:rPr>
        <w:t xml:space="preserve">V Pravidlech pro žadatele a příjemce je dále stanovena podmínka zahájení realizace projektu do 6 měsíců od schválení žádosti o podporu v ZHMP. </w:t>
      </w:r>
      <w:r w:rsidR="004C663C" w:rsidRPr="00F6216D">
        <w:rPr>
          <w:rFonts w:cs="Arial"/>
          <w:bCs/>
          <w:szCs w:val="20"/>
        </w:rPr>
        <w:t xml:space="preserve">U uvedených hodnot je nutné zkontrolovat, zda odpovídají podmínkám výzvy. </w:t>
      </w:r>
    </w:p>
    <w:p w14:paraId="4E10A71C" w14:textId="7B2B899F" w:rsidR="002057BA" w:rsidRPr="00F6216D" w:rsidRDefault="00AB50A1" w:rsidP="00FF46F0">
      <w:pPr>
        <w:spacing w:afterLines="40" w:after="96"/>
        <w:ind w:left="284"/>
        <w:rPr>
          <w:rFonts w:cs="Arial"/>
          <w:b/>
          <w:bCs/>
          <w:szCs w:val="20"/>
        </w:rPr>
      </w:pPr>
      <w:r w:rsidRPr="00F6216D">
        <w:rPr>
          <w:rFonts w:cs="Arial"/>
          <w:bCs/>
          <w:szCs w:val="20"/>
        </w:rPr>
        <w:t xml:space="preserve">UPOZORNĚNÍ: </w:t>
      </w:r>
      <w:r w:rsidR="00BD727C">
        <w:rPr>
          <w:rFonts w:cs="Arial"/>
          <w:b/>
          <w:bCs/>
          <w:szCs w:val="20"/>
        </w:rPr>
        <w:t>S</w:t>
      </w:r>
      <w:r w:rsidR="00190E09" w:rsidRPr="00F6216D">
        <w:rPr>
          <w:rFonts w:cs="Arial"/>
          <w:b/>
          <w:bCs/>
          <w:szCs w:val="20"/>
        </w:rPr>
        <w:t>ys</w:t>
      </w:r>
      <w:r w:rsidR="004C663C" w:rsidRPr="00F6216D">
        <w:rPr>
          <w:rFonts w:cs="Arial"/>
          <w:b/>
          <w:bCs/>
          <w:szCs w:val="20"/>
        </w:rPr>
        <w:t>tém kontrolu souladu s termíny stanovenými ve výzvě</w:t>
      </w:r>
      <w:r w:rsidR="004C663C" w:rsidRPr="00F6216D">
        <w:rPr>
          <w:rFonts w:cs="Arial"/>
          <w:bCs/>
          <w:szCs w:val="20"/>
        </w:rPr>
        <w:t xml:space="preserve"> </w:t>
      </w:r>
      <w:r w:rsidR="004C663C" w:rsidRPr="00F6216D">
        <w:rPr>
          <w:rFonts w:cs="Arial"/>
          <w:b/>
          <w:bCs/>
          <w:szCs w:val="20"/>
        </w:rPr>
        <w:t>neprovádí.</w:t>
      </w:r>
    </w:p>
    <w:p w14:paraId="1E331DF5" w14:textId="1E173BF1" w:rsidR="00AD34D3" w:rsidRPr="00F6216D" w:rsidRDefault="00AD34D3" w:rsidP="00FF46F0">
      <w:pPr>
        <w:spacing w:afterLines="40" w:after="96"/>
        <w:ind w:left="284" w:right="113"/>
        <w:rPr>
          <w:rFonts w:cs="Arial"/>
          <w:bCs/>
          <w:szCs w:val="20"/>
        </w:rPr>
      </w:pPr>
      <w:r w:rsidRPr="00F6216D">
        <w:rPr>
          <w:rFonts w:cs="Arial"/>
          <w:bCs/>
          <w:szCs w:val="20"/>
        </w:rPr>
        <w:t xml:space="preserve">INFO: Ze zadaných dat je automaticky vygenerována doba trvání projektu v měsících. Při plánování je třeba správně zohlednit délku procesu schvalování projektů (u zjednodušených projektů zhruba </w:t>
      </w:r>
      <w:r w:rsidR="002F0137" w:rsidRPr="00F6216D">
        <w:rPr>
          <w:rFonts w:cs="Arial"/>
          <w:bCs/>
          <w:szCs w:val="20"/>
        </w:rPr>
        <w:t>4</w:t>
      </w:r>
      <w:r w:rsidRPr="00F6216D">
        <w:rPr>
          <w:rFonts w:cs="Arial"/>
          <w:bCs/>
          <w:szCs w:val="20"/>
        </w:rPr>
        <w:t xml:space="preserve"> měsíce od přijetí žádosti ve výzvě). Zároveň se doporučuje stanovit datum zahájení na začátek kalendářního měsíce, např. s ohledem na vykazování realizace projektu ve Zprávách o realizaci atp.</w:t>
      </w:r>
    </w:p>
    <w:p w14:paraId="4E22D82D" w14:textId="16AAB34F" w:rsidR="00A84BE7" w:rsidRPr="00A84BE7" w:rsidRDefault="002057BA" w:rsidP="00A84BE7">
      <w:pPr>
        <w:pStyle w:val="Odstavecseseznamem"/>
        <w:numPr>
          <w:ilvl w:val="0"/>
          <w:numId w:val="7"/>
        </w:numPr>
        <w:spacing w:before="0" w:afterLines="50" w:after="120"/>
        <w:ind w:left="283" w:right="113" w:hanging="357"/>
        <w:rPr>
          <w:rFonts w:cs="Arial"/>
          <w:szCs w:val="20"/>
        </w:rPr>
      </w:pPr>
      <w:r w:rsidRPr="00F6216D">
        <w:rPr>
          <w:rFonts w:cs="Arial"/>
          <w:noProof/>
        </w:rPr>
        <w:drawing>
          <wp:inline distT="0" distB="0" distL="0" distR="0" wp14:anchorId="3CD40F8B" wp14:editId="7CC9CCC9">
            <wp:extent cx="978011" cy="218440"/>
            <wp:effectExtent l="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73824F19" w14:textId="504B8A34" w:rsidR="00212CE5" w:rsidRPr="00F6216D" w:rsidRDefault="00C84A0B" w:rsidP="00A84BE7">
      <w:pPr>
        <w:pStyle w:val="Odstavecseseznamem"/>
        <w:numPr>
          <w:ilvl w:val="0"/>
          <w:numId w:val="7"/>
        </w:numPr>
        <w:spacing w:before="120" w:afterLines="40" w:after="96"/>
        <w:ind w:left="283" w:right="113" w:hanging="357"/>
        <w:rPr>
          <w:rFonts w:cs="Arial"/>
          <w:b/>
          <w:bCs/>
          <w:caps/>
          <w:szCs w:val="20"/>
        </w:rPr>
      </w:pPr>
      <w:r>
        <w:rPr>
          <w:rFonts w:cs="Arial"/>
          <w:bCs/>
          <w:szCs w:val="20"/>
        </w:rPr>
        <w:t>V</w:t>
      </w:r>
      <w:r w:rsidR="00F87C4F" w:rsidRPr="00F6216D">
        <w:rPr>
          <w:rFonts w:cs="Arial"/>
          <w:bCs/>
          <w:szCs w:val="20"/>
        </w:rPr>
        <w:t xml:space="preserve">yplňte </w:t>
      </w:r>
      <w:r w:rsidR="00143A8B" w:rsidRPr="00F6216D">
        <w:rPr>
          <w:rFonts w:cs="Arial"/>
          <w:b/>
          <w:bCs/>
          <w:caps/>
          <w:szCs w:val="20"/>
        </w:rPr>
        <w:t>Jiné peněžní p</w:t>
      </w:r>
      <w:r w:rsidR="00212CE5" w:rsidRPr="00F6216D">
        <w:rPr>
          <w:rFonts w:cs="Arial"/>
          <w:b/>
          <w:bCs/>
          <w:caps/>
          <w:szCs w:val="20"/>
        </w:rPr>
        <w:t xml:space="preserve">říjmy </w:t>
      </w:r>
      <w:r w:rsidR="00E505A7" w:rsidRPr="00F6216D">
        <w:rPr>
          <w:rFonts w:cs="Arial"/>
          <w:b/>
          <w:bCs/>
          <w:szCs w:val="20"/>
        </w:rPr>
        <w:t xml:space="preserve">a </w:t>
      </w:r>
      <w:r w:rsidR="00E505A7" w:rsidRPr="00F6216D">
        <w:rPr>
          <w:rFonts w:cs="Arial"/>
          <w:b/>
          <w:bCs/>
          <w:caps/>
          <w:szCs w:val="20"/>
        </w:rPr>
        <w:t>Příjmy dle čl. 61 obecného nařízení</w:t>
      </w:r>
      <w:r>
        <w:rPr>
          <w:rFonts w:cs="Arial"/>
          <w:b/>
          <w:bCs/>
          <w:caps/>
          <w:szCs w:val="20"/>
        </w:rPr>
        <w:t>.</w:t>
      </w:r>
    </w:p>
    <w:p w14:paraId="0909BFD1" w14:textId="1F30CB06" w:rsidR="00D80741" w:rsidRPr="00F6216D" w:rsidRDefault="00F57CE3" w:rsidP="00FF46F0">
      <w:pPr>
        <w:spacing w:afterLines="40" w:after="96"/>
        <w:ind w:left="284" w:right="113"/>
        <w:rPr>
          <w:rFonts w:cs="Arial"/>
          <w:bCs/>
          <w:szCs w:val="20"/>
        </w:rPr>
      </w:pPr>
      <w:r w:rsidRPr="00F6216D">
        <w:rPr>
          <w:rFonts w:cs="Arial"/>
          <w:bCs/>
          <w:szCs w:val="20"/>
        </w:rPr>
        <w:t>Vyberte z možností</w:t>
      </w:r>
      <w:r w:rsidR="00B9172F" w:rsidRPr="00F6216D">
        <w:rPr>
          <w:rFonts w:cs="Arial"/>
          <w:bCs/>
          <w:szCs w:val="20"/>
        </w:rPr>
        <w:t>, zd</w:t>
      </w:r>
      <w:r w:rsidR="00900304" w:rsidRPr="00F6216D">
        <w:rPr>
          <w:rFonts w:cs="Arial"/>
          <w:bCs/>
          <w:szCs w:val="20"/>
        </w:rPr>
        <w:t>a</w:t>
      </w:r>
      <w:r w:rsidR="00582DFD" w:rsidRPr="00F6216D">
        <w:rPr>
          <w:rFonts w:cs="Arial"/>
          <w:bCs/>
          <w:szCs w:val="20"/>
        </w:rPr>
        <w:t xml:space="preserve"> </w:t>
      </w:r>
      <w:r w:rsidR="00B9172F" w:rsidRPr="00F6216D">
        <w:rPr>
          <w:rFonts w:cs="Arial"/>
          <w:bCs/>
          <w:szCs w:val="20"/>
        </w:rPr>
        <w:t xml:space="preserve">projekt bude vytvářet příjmy či nikoli. </w:t>
      </w:r>
      <w:r w:rsidR="00905512" w:rsidRPr="00F6216D">
        <w:rPr>
          <w:rFonts w:cs="Arial"/>
          <w:bCs/>
          <w:szCs w:val="20"/>
        </w:rPr>
        <w:t xml:space="preserve">Bližší informace </w:t>
      </w:r>
      <w:r w:rsidR="00D85C3E" w:rsidRPr="00F6216D">
        <w:rPr>
          <w:rFonts w:cs="Arial"/>
          <w:bCs/>
          <w:szCs w:val="20"/>
        </w:rPr>
        <w:t xml:space="preserve">jsou </w:t>
      </w:r>
      <w:r w:rsidR="00582DFD" w:rsidRPr="00F6216D">
        <w:rPr>
          <w:rFonts w:cs="Arial"/>
          <w:bCs/>
          <w:szCs w:val="20"/>
        </w:rPr>
        <w:t xml:space="preserve">k </w:t>
      </w:r>
      <w:r w:rsidR="00D85C3E" w:rsidRPr="00F6216D">
        <w:rPr>
          <w:rFonts w:cs="Arial"/>
          <w:bCs/>
          <w:szCs w:val="20"/>
        </w:rPr>
        <w:t>dispozici</w:t>
      </w:r>
      <w:r w:rsidR="00905512" w:rsidRPr="00F6216D">
        <w:rPr>
          <w:rFonts w:cs="Arial"/>
          <w:bCs/>
          <w:szCs w:val="20"/>
        </w:rPr>
        <w:t xml:space="preserve"> </w:t>
      </w:r>
      <w:r w:rsidR="00900304" w:rsidRPr="00F6216D">
        <w:rPr>
          <w:rFonts w:cs="Arial"/>
          <w:bCs/>
          <w:szCs w:val="20"/>
        </w:rPr>
        <w:t>v</w:t>
      </w:r>
      <w:r w:rsidR="00582DFD" w:rsidRPr="00F6216D">
        <w:rPr>
          <w:rFonts w:cs="Arial"/>
          <w:bCs/>
          <w:szCs w:val="20"/>
        </w:rPr>
        <w:t xml:space="preserve"> </w:t>
      </w:r>
      <w:r w:rsidR="00905512" w:rsidRPr="00F6216D">
        <w:rPr>
          <w:rFonts w:cs="Arial"/>
          <w:bCs/>
          <w:szCs w:val="20"/>
        </w:rPr>
        <w:t>Pravidlech pr</w:t>
      </w:r>
      <w:r w:rsidR="00900304" w:rsidRPr="00F6216D">
        <w:rPr>
          <w:rFonts w:cs="Arial"/>
          <w:bCs/>
          <w:szCs w:val="20"/>
        </w:rPr>
        <w:t>o</w:t>
      </w:r>
      <w:r w:rsidR="00582DFD" w:rsidRPr="00F6216D">
        <w:rPr>
          <w:rFonts w:cs="Arial"/>
          <w:bCs/>
          <w:szCs w:val="20"/>
        </w:rPr>
        <w:t xml:space="preserve"> </w:t>
      </w:r>
      <w:r w:rsidR="00905512" w:rsidRPr="00F6216D">
        <w:rPr>
          <w:rFonts w:cs="Arial"/>
          <w:bCs/>
          <w:szCs w:val="20"/>
        </w:rPr>
        <w:t xml:space="preserve">žadatele </w:t>
      </w:r>
      <w:r w:rsidR="00900304" w:rsidRPr="00F6216D">
        <w:rPr>
          <w:rFonts w:cs="Arial"/>
          <w:bCs/>
          <w:szCs w:val="20"/>
        </w:rPr>
        <w:t>a</w:t>
      </w:r>
      <w:r w:rsidR="00582DFD" w:rsidRPr="00F6216D">
        <w:rPr>
          <w:rFonts w:cs="Arial"/>
          <w:bCs/>
          <w:szCs w:val="20"/>
        </w:rPr>
        <w:t xml:space="preserve"> </w:t>
      </w:r>
      <w:r w:rsidR="00905512" w:rsidRPr="00F6216D">
        <w:rPr>
          <w:rFonts w:cs="Arial"/>
          <w:bCs/>
          <w:szCs w:val="20"/>
        </w:rPr>
        <w:t xml:space="preserve">příjemce, </w:t>
      </w:r>
      <w:r w:rsidR="00900304" w:rsidRPr="00F6216D">
        <w:rPr>
          <w:rFonts w:cs="Arial"/>
          <w:bCs/>
          <w:szCs w:val="20"/>
        </w:rPr>
        <w:t>v</w:t>
      </w:r>
      <w:r w:rsidR="00582DFD" w:rsidRPr="00F6216D">
        <w:rPr>
          <w:rFonts w:cs="Arial"/>
          <w:bCs/>
          <w:szCs w:val="20"/>
        </w:rPr>
        <w:t xml:space="preserve"> </w:t>
      </w:r>
      <w:r w:rsidR="00905512" w:rsidRPr="00F6216D">
        <w:rPr>
          <w:rFonts w:cs="Arial"/>
          <w:bCs/>
          <w:szCs w:val="20"/>
        </w:rPr>
        <w:t xml:space="preserve">kapitole </w:t>
      </w:r>
      <w:r w:rsidR="00C323E6">
        <w:rPr>
          <w:rFonts w:cs="Arial"/>
          <w:bCs/>
          <w:szCs w:val="20"/>
        </w:rPr>
        <w:t>24.1.6</w:t>
      </w:r>
      <w:r w:rsidR="00905512" w:rsidRPr="00F6216D">
        <w:rPr>
          <w:rFonts w:cs="Arial"/>
          <w:bCs/>
          <w:szCs w:val="20"/>
        </w:rPr>
        <w:t>.</w:t>
      </w:r>
    </w:p>
    <w:p w14:paraId="6512E305" w14:textId="7D01C707" w:rsidR="00212CE5" w:rsidRPr="00F6216D" w:rsidRDefault="00C84A0B" w:rsidP="004719FB">
      <w:pPr>
        <w:pStyle w:val="Odstavecseseznamem"/>
        <w:numPr>
          <w:ilvl w:val="0"/>
          <w:numId w:val="7"/>
        </w:numPr>
        <w:spacing w:afterLines="40" w:after="96"/>
        <w:ind w:left="284" w:right="113"/>
        <w:rPr>
          <w:rFonts w:cs="Arial"/>
          <w:bCs/>
          <w:caps/>
          <w:szCs w:val="20"/>
        </w:rPr>
      </w:pPr>
      <w:r>
        <w:rPr>
          <w:rFonts w:cs="Arial"/>
          <w:bCs/>
          <w:szCs w:val="20"/>
        </w:rPr>
        <w:t>U</w:t>
      </w:r>
      <w:r w:rsidR="00F87C4F" w:rsidRPr="00F6216D">
        <w:rPr>
          <w:rFonts w:cs="Arial"/>
          <w:bCs/>
          <w:szCs w:val="20"/>
        </w:rPr>
        <w:t>přes</w:t>
      </w:r>
      <w:r w:rsidR="00D933BC" w:rsidRPr="00F6216D">
        <w:rPr>
          <w:rFonts w:cs="Arial"/>
          <w:bCs/>
          <w:szCs w:val="20"/>
        </w:rPr>
        <w:t>ně</w:t>
      </w:r>
      <w:r w:rsidR="00F87C4F" w:rsidRPr="00F6216D">
        <w:rPr>
          <w:rFonts w:cs="Arial"/>
          <w:bCs/>
          <w:szCs w:val="20"/>
        </w:rPr>
        <w:t xml:space="preserve">te </w:t>
      </w:r>
      <w:r w:rsidR="00212CE5" w:rsidRPr="00F6216D">
        <w:rPr>
          <w:rFonts w:cs="Arial"/>
          <w:b/>
          <w:bCs/>
          <w:caps/>
          <w:szCs w:val="20"/>
        </w:rPr>
        <w:t>Doplňkové informace</w:t>
      </w:r>
      <w:r>
        <w:rPr>
          <w:rFonts w:cs="Arial"/>
          <w:b/>
          <w:bCs/>
          <w:caps/>
          <w:szCs w:val="20"/>
        </w:rPr>
        <w:t>.</w:t>
      </w:r>
    </w:p>
    <w:p w14:paraId="21A1A764" w14:textId="3A4AE423" w:rsidR="00CB7E8F" w:rsidRPr="00F6216D" w:rsidRDefault="00C94180" w:rsidP="00FF46F0">
      <w:pPr>
        <w:spacing w:afterLines="40" w:after="96"/>
        <w:ind w:left="284" w:right="113"/>
        <w:rPr>
          <w:rFonts w:cs="Arial"/>
          <w:bCs/>
          <w:szCs w:val="20"/>
        </w:rPr>
      </w:pPr>
      <w:r w:rsidRPr="00F6216D">
        <w:rPr>
          <w:rFonts w:cs="Arial"/>
          <w:bCs/>
          <w:szCs w:val="20"/>
        </w:rPr>
        <w:t xml:space="preserve">Pokud </w:t>
      </w:r>
      <w:r w:rsidR="00A6332C" w:rsidRPr="00F6216D">
        <w:rPr>
          <w:rFonts w:cs="Arial"/>
          <w:bCs/>
          <w:szCs w:val="20"/>
        </w:rPr>
        <w:t xml:space="preserve">se </w:t>
      </w:r>
      <w:r w:rsidR="00411F77" w:rsidRPr="00F6216D">
        <w:rPr>
          <w:rFonts w:cs="Arial"/>
          <w:szCs w:val="20"/>
        </w:rPr>
        <w:t>vašeho</w:t>
      </w:r>
      <w:r w:rsidR="00A6332C" w:rsidRPr="00F6216D">
        <w:rPr>
          <w:rFonts w:cs="Arial"/>
          <w:szCs w:val="20"/>
        </w:rPr>
        <w:t xml:space="preserve"> </w:t>
      </w:r>
      <w:r w:rsidR="00CB7E8F" w:rsidRPr="00F6216D">
        <w:rPr>
          <w:rFonts w:cs="Arial"/>
          <w:bCs/>
          <w:szCs w:val="20"/>
        </w:rPr>
        <w:t>projektu daná záležitost týká</w:t>
      </w:r>
      <w:r w:rsidR="00F5536F" w:rsidRPr="00F6216D">
        <w:rPr>
          <w:rFonts w:cs="Arial"/>
          <w:bCs/>
          <w:szCs w:val="20"/>
        </w:rPr>
        <w:t>,</w:t>
      </w:r>
      <w:r w:rsidR="00CB7E8F" w:rsidRPr="00F6216D">
        <w:rPr>
          <w:rFonts w:cs="Arial"/>
          <w:bCs/>
          <w:szCs w:val="20"/>
        </w:rPr>
        <w:t xml:space="preserve"> </w:t>
      </w:r>
      <w:r w:rsidRPr="00F6216D">
        <w:rPr>
          <w:rFonts w:cs="Arial"/>
          <w:bCs/>
          <w:szCs w:val="20"/>
        </w:rPr>
        <w:t>z</w:t>
      </w:r>
      <w:r w:rsidR="00E4149E" w:rsidRPr="00F6216D">
        <w:rPr>
          <w:rFonts w:cs="Arial"/>
          <w:bCs/>
          <w:szCs w:val="20"/>
        </w:rPr>
        <w:t xml:space="preserve">aškrtněte, v opačném případě </w:t>
      </w:r>
      <w:r w:rsidR="00165E25" w:rsidRPr="00F6216D">
        <w:rPr>
          <w:rFonts w:cs="Arial"/>
          <w:bCs/>
          <w:szCs w:val="20"/>
        </w:rPr>
        <w:t>nechejte</w:t>
      </w:r>
      <w:r w:rsidR="00CB7E8F" w:rsidRPr="00F6216D">
        <w:rPr>
          <w:rFonts w:cs="Arial"/>
          <w:bCs/>
          <w:szCs w:val="20"/>
        </w:rPr>
        <w:t xml:space="preserve"> prázdné</w:t>
      </w:r>
      <w:r w:rsidR="00ED786B" w:rsidRPr="00F6216D">
        <w:rPr>
          <w:rFonts w:cs="Arial"/>
          <w:bCs/>
          <w:szCs w:val="20"/>
        </w:rPr>
        <w:t>.</w:t>
      </w:r>
    </w:p>
    <w:p w14:paraId="47F8F33D" w14:textId="7B5F8D61" w:rsidR="003218D4" w:rsidRPr="00F6216D" w:rsidRDefault="00B9172F" w:rsidP="004719FB">
      <w:pPr>
        <w:pStyle w:val="Odstavecseseznamem"/>
        <w:numPr>
          <w:ilvl w:val="0"/>
          <w:numId w:val="10"/>
        </w:numPr>
        <w:spacing w:afterLines="40" w:after="96"/>
        <w:ind w:left="284" w:right="113" w:firstLine="0"/>
        <w:rPr>
          <w:rStyle w:val="Hypertextovodkaz"/>
          <w:rFonts w:cs="Arial"/>
          <w:b/>
          <w:bCs/>
          <w:color w:val="auto"/>
          <w:szCs w:val="20"/>
        </w:rPr>
      </w:pPr>
      <w:r w:rsidRPr="00F6216D">
        <w:rPr>
          <w:rFonts w:cs="Arial"/>
          <w:b/>
          <w:bCs/>
          <w:szCs w:val="20"/>
        </w:rPr>
        <w:t>Realizace zadávacích řízení n</w:t>
      </w:r>
      <w:r w:rsidR="00900304" w:rsidRPr="00F6216D">
        <w:rPr>
          <w:rFonts w:cs="Arial"/>
          <w:b/>
          <w:bCs/>
          <w:szCs w:val="20"/>
        </w:rPr>
        <w:t>a</w:t>
      </w:r>
      <w:r w:rsidR="00582DFD" w:rsidRPr="00F6216D">
        <w:rPr>
          <w:rFonts w:cs="Arial"/>
          <w:b/>
          <w:bCs/>
          <w:szCs w:val="20"/>
        </w:rPr>
        <w:t xml:space="preserve"> </w:t>
      </w:r>
      <w:r w:rsidRPr="00F6216D">
        <w:rPr>
          <w:rFonts w:cs="Arial"/>
          <w:b/>
          <w:bCs/>
          <w:szCs w:val="20"/>
        </w:rPr>
        <w:t>projektu</w:t>
      </w:r>
      <w:r w:rsidR="00CD2C09" w:rsidRPr="00F6216D">
        <w:rPr>
          <w:rFonts w:cs="Arial"/>
          <w:bCs/>
          <w:szCs w:val="20"/>
        </w:rPr>
        <w:t xml:space="preserve"> </w:t>
      </w:r>
      <w:r w:rsidR="00135422" w:rsidRPr="00F6216D">
        <w:rPr>
          <w:rFonts w:cs="Arial"/>
          <w:bCs/>
          <w:szCs w:val="20"/>
        </w:rPr>
        <w:t>–</w:t>
      </w:r>
      <w:r w:rsidR="00CD2C09" w:rsidRPr="00F6216D">
        <w:rPr>
          <w:rFonts w:cs="Arial"/>
          <w:bCs/>
          <w:szCs w:val="20"/>
        </w:rPr>
        <w:t xml:space="preserve"> zaškrtněte v případě, že v rámci projekt</w:t>
      </w:r>
      <w:r w:rsidR="001057BD" w:rsidRPr="00F6216D">
        <w:rPr>
          <w:rFonts w:cs="Arial"/>
          <w:bCs/>
          <w:szCs w:val="20"/>
        </w:rPr>
        <w:t>ové žádosti</w:t>
      </w:r>
      <w:r w:rsidR="00CD2C09" w:rsidRPr="00F6216D">
        <w:rPr>
          <w:rFonts w:cs="Arial"/>
          <w:bCs/>
          <w:szCs w:val="20"/>
        </w:rPr>
        <w:t xml:space="preserve"> budou zadávány zakázky dle zákona č. 137/2006 Sb., o veřejných zakázkách, ve znění pozdějších předpisů, nebo dle Metodického pokynu pro oblast zadávání zakázek pro programové období 2014–2020.</w:t>
      </w:r>
      <w:r w:rsidR="00BC26A4" w:rsidRPr="00F6216D">
        <w:rPr>
          <w:rFonts w:cs="Arial"/>
          <w:bCs/>
          <w:szCs w:val="20"/>
        </w:rPr>
        <w:t xml:space="preserve"> </w:t>
      </w:r>
      <w:r w:rsidR="00617EA7" w:rsidRPr="00F6216D">
        <w:rPr>
          <w:rFonts w:cs="Arial"/>
          <w:bCs/>
          <w:szCs w:val="20"/>
        </w:rPr>
        <w:t xml:space="preserve">V případě, že je </w:t>
      </w:r>
      <w:r w:rsidR="00E94297" w:rsidRPr="00F6216D">
        <w:rPr>
          <w:rFonts w:cs="Arial"/>
          <w:bCs/>
          <w:szCs w:val="20"/>
        </w:rPr>
        <w:t xml:space="preserve">políčko </w:t>
      </w:r>
      <w:r w:rsidR="00617EA7" w:rsidRPr="00F6216D">
        <w:rPr>
          <w:rFonts w:cs="Arial"/>
          <w:bCs/>
          <w:szCs w:val="20"/>
        </w:rPr>
        <w:t>zaškrtnut</w:t>
      </w:r>
      <w:r w:rsidR="00E94297" w:rsidRPr="00F6216D">
        <w:rPr>
          <w:rFonts w:cs="Arial"/>
          <w:bCs/>
          <w:szCs w:val="20"/>
        </w:rPr>
        <w:t>é</w:t>
      </w:r>
      <w:r w:rsidR="00617EA7" w:rsidRPr="00F6216D">
        <w:rPr>
          <w:rFonts w:cs="Arial"/>
          <w:bCs/>
          <w:szCs w:val="20"/>
        </w:rPr>
        <w:t xml:space="preserve">, musí existovat alespoň jeden záznam </w:t>
      </w:r>
      <w:r w:rsidR="006B7369" w:rsidRPr="00F6216D">
        <w:rPr>
          <w:rFonts w:cs="Arial"/>
          <w:bCs/>
          <w:szCs w:val="20"/>
        </w:rPr>
        <w:t>veřejné zakázky</w:t>
      </w:r>
      <w:r w:rsidR="00617EA7" w:rsidRPr="00F6216D">
        <w:rPr>
          <w:rFonts w:cs="Arial"/>
          <w:bCs/>
          <w:szCs w:val="20"/>
        </w:rPr>
        <w:t xml:space="preserve"> na žádosti o podporu při její finalizaci a podání na ŘO.</w:t>
      </w:r>
      <w:r w:rsidR="002572DB" w:rsidRPr="00F6216D">
        <w:rPr>
          <w:rFonts w:cs="Arial"/>
          <w:bCs/>
          <w:szCs w:val="20"/>
        </w:rPr>
        <w:t xml:space="preserve"> </w:t>
      </w:r>
      <w:r w:rsidR="004E377C" w:rsidRPr="00F6216D">
        <w:rPr>
          <w:rFonts w:cs="Arial"/>
          <w:b/>
          <w:bCs/>
          <w:szCs w:val="20"/>
        </w:rPr>
        <w:t xml:space="preserve">Pro evidenci Veřejných zakázek existuje </w:t>
      </w:r>
      <w:r w:rsidR="006B7369" w:rsidRPr="00F6216D">
        <w:rPr>
          <w:rFonts w:cs="Arial"/>
          <w:b/>
          <w:bCs/>
          <w:szCs w:val="20"/>
        </w:rPr>
        <w:t>nový</w:t>
      </w:r>
      <w:r w:rsidR="004E377C" w:rsidRPr="00F6216D">
        <w:rPr>
          <w:rFonts w:cs="Arial"/>
          <w:b/>
          <w:bCs/>
          <w:szCs w:val="20"/>
        </w:rPr>
        <w:t xml:space="preserve"> modul</w:t>
      </w:r>
      <w:r w:rsidR="006B7369" w:rsidRPr="00F6216D">
        <w:rPr>
          <w:rFonts w:cs="Arial"/>
          <w:b/>
          <w:bCs/>
          <w:szCs w:val="20"/>
        </w:rPr>
        <w:t xml:space="preserve"> Veřejné zakázky, který je řazen na detailu projektu v oblasti Informování o realizaci. </w:t>
      </w:r>
      <w:r w:rsidR="006B7369" w:rsidRPr="00F6216D">
        <w:rPr>
          <w:rFonts w:cs="Arial"/>
          <w:bCs/>
          <w:szCs w:val="20"/>
        </w:rPr>
        <w:t xml:space="preserve">Pokyny k vyplnění jsou na stránce: </w:t>
      </w:r>
      <w:hyperlink r:id="rId16" w:history="1">
        <w:r w:rsidR="006B7369" w:rsidRPr="00F6216D">
          <w:rPr>
            <w:rStyle w:val="Hypertextovodkaz"/>
            <w:rFonts w:cs="Arial"/>
            <w:bCs/>
            <w:szCs w:val="20"/>
          </w:rPr>
          <w:t>http://penizeproprahu.cz/ostatni/</w:t>
        </w:r>
      </w:hyperlink>
    </w:p>
    <w:p w14:paraId="38D1D12F" w14:textId="77777777" w:rsidR="003218D4" w:rsidRPr="00F6216D" w:rsidRDefault="00B65448" w:rsidP="004719FB">
      <w:pPr>
        <w:pStyle w:val="Odstavecseseznamem"/>
        <w:numPr>
          <w:ilvl w:val="0"/>
          <w:numId w:val="10"/>
        </w:numPr>
        <w:spacing w:afterLines="40" w:after="96"/>
        <w:ind w:left="567" w:right="113" w:hanging="283"/>
        <w:rPr>
          <w:rStyle w:val="rbtext"/>
          <w:rFonts w:cs="Arial"/>
          <w:b/>
          <w:bCs/>
          <w:szCs w:val="20"/>
          <w:u w:val="single"/>
        </w:rPr>
      </w:pPr>
      <w:r w:rsidRPr="00F6216D">
        <w:rPr>
          <w:rStyle w:val="rbtext"/>
          <w:rFonts w:cs="Arial"/>
          <w:b/>
          <w:szCs w:val="20"/>
        </w:rPr>
        <w:t xml:space="preserve">Další podpory ve vztahu </w:t>
      </w:r>
      <w:r w:rsidR="00582DFD" w:rsidRPr="00F6216D">
        <w:rPr>
          <w:rStyle w:val="rbtext"/>
          <w:rFonts w:cs="Arial"/>
          <w:b/>
          <w:szCs w:val="20"/>
        </w:rPr>
        <w:t xml:space="preserve">k </w:t>
      </w:r>
      <w:r w:rsidRPr="00F6216D">
        <w:rPr>
          <w:rStyle w:val="rbtext"/>
          <w:rFonts w:cs="Arial"/>
          <w:b/>
          <w:szCs w:val="20"/>
        </w:rPr>
        <w:t xml:space="preserve">projektu </w:t>
      </w:r>
      <w:r w:rsidR="00900304" w:rsidRPr="00F6216D">
        <w:rPr>
          <w:rStyle w:val="rbtext"/>
          <w:rFonts w:cs="Arial"/>
          <w:b/>
          <w:szCs w:val="20"/>
        </w:rPr>
        <w:t>z</w:t>
      </w:r>
      <w:r w:rsidR="00582DFD" w:rsidRPr="00F6216D">
        <w:rPr>
          <w:rStyle w:val="rbtext"/>
          <w:rFonts w:cs="Arial"/>
          <w:b/>
          <w:szCs w:val="20"/>
        </w:rPr>
        <w:t xml:space="preserve"> </w:t>
      </w:r>
      <w:r w:rsidRPr="00F6216D">
        <w:rPr>
          <w:rStyle w:val="rbtext"/>
          <w:rFonts w:cs="Arial"/>
          <w:b/>
          <w:szCs w:val="20"/>
        </w:rPr>
        <w:t>jiných veřejných zdrojů</w:t>
      </w:r>
    </w:p>
    <w:p w14:paraId="1B26452D" w14:textId="2654AFCB" w:rsidR="003218D4" w:rsidRPr="00226DDD" w:rsidRDefault="00630597" w:rsidP="004719FB">
      <w:pPr>
        <w:pStyle w:val="Odstavecseseznamem"/>
        <w:numPr>
          <w:ilvl w:val="0"/>
          <w:numId w:val="10"/>
        </w:numPr>
        <w:spacing w:afterLines="40" w:after="96"/>
        <w:ind w:left="284" w:right="113" w:firstLine="0"/>
        <w:rPr>
          <w:rFonts w:cs="Arial"/>
          <w:b/>
          <w:bCs/>
          <w:szCs w:val="20"/>
          <w:u w:val="single"/>
        </w:rPr>
      </w:pPr>
      <w:r w:rsidRPr="00F6216D">
        <w:rPr>
          <w:rStyle w:val="rbtext"/>
          <w:rFonts w:cs="Arial"/>
          <w:b/>
          <w:szCs w:val="20"/>
        </w:rPr>
        <w:t>Partnerství veřejnéh</w:t>
      </w:r>
      <w:r w:rsidR="00900304" w:rsidRPr="00F6216D">
        <w:rPr>
          <w:rStyle w:val="rbtext"/>
          <w:rFonts w:cs="Arial"/>
          <w:b/>
          <w:szCs w:val="20"/>
        </w:rPr>
        <w:t>o</w:t>
      </w:r>
      <w:r w:rsidR="00582DFD" w:rsidRPr="00F6216D">
        <w:rPr>
          <w:rStyle w:val="rbtext"/>
          <w:rFonts w:cs="Arial"/>
          <w:b/>
          <w:szCs w:val="20"/>
        </w:rPr>
        <w:t xml:space="preserve"> </w:t>
      </w:r>
      <w:r w:rsidR="00900304" w:rsidRPr="00F6216D">
        <w:rPr>
          <w:rStyle w:val="rbtext"/>
          <w:rFonts w:cs="Arial"/>
          <w:b/>
          <w:szCs w:val="20"/>
        </w:rPr>
        <w:t>a</w:t>
      </w:r>
      <w:r w:rsidR="00CD2C09" w:rsidRPr="00F6216D">
        <w:rPr>
          <w:rStyle w:val="rbtext"/>
          <w:rFonts w:cs="Arial"/>
          <w:b/>
          <w:szCs w:val="20"/>
        </w:rPr>
        <w:t> </w:t>
      </w:r>
      <w:r w:rsidRPr="00F6216D">
        <w:rPr>
          <w:rStyle w:val="rbtext"/>
          <w:rFonts w:cs="Arial"/>
          <w:b/>
          <w:szCs w:val="20"/>
        </w:rPr>
        <w:t>soukroméh</w:t>
      </w:r>
      <w:r w:rsidR="00900304" w:rsidRPr="00F6216D">
        <w:rPr>
          <w:rStyle w:val="rbtext"/>
          <w:rFonts w:cs="Arial"/>
          <w:b/>
          <w:szCs w:val="20"/>
        </w:rPr>
        <w:t>o</w:t>
      </w:r>
      <w:r w:rsidR="00582DFD" w:rsidRPr="00F6216D">
        <w:rPr>
          <w:rStyle w:val="rbtext"/>
          <w:rFonts w:cs="Arial"/>
          <w:b/>
          <w:szCs w:val="20"/>
        </w:rPr>
        <w:t xml:space="preserve"> </w:t>
      </w:r>
      <w:r w:rsidRPr="00F6216D">
        <w:rPr>
          <w:rStyle w:val="rbtext"/>
          <w:rFonts w:cs="Arial"/>
          <w:b/>
          <w:szCs w:val="20"/>
        </w:rPr>
        <w:t>sektoru</w:t>
      </w:r>
      <w:r w:rsidR="00294235" w:rsidRPr="00F6216D">
        <w:rPr>
          <w:rStyle w:val="rbtext"/>
          <w:rFonts w:cs="Arial"/>
          <w:b/>
          <w:szCs w:val="20"/>
        </w:rPr>
        <w:t xml:space="preserve"> </w:t>
      </w:r>
      <w:r w:rsidR="00294235" w:rsidRPr="00F6216D">
        <w:rPr>
          <w:rFonts w:cs="Arial"/>
          <w:bCs/>
          <w:szCs w:val="20"/>
        </w:rPr>
        <w:t xml:space="preserve">– </w:t>
      </w:r>
      <w:r w:rsidR="004209B7" w:rsidRPr="00F6216D">
        <w:rPr>
          <w:rFonts w:cs="Arial"/>
          <w:szCs w:val="20"/>
        </w:rPr>
        <w:t>ve</w:t>
      </w:r>
      <w:r w:rsidR="00294235" w:rsidRPr="00F6216D">
        <w:rPr>
          <w:rFonts w:cs="Arial"/>
          <w:szCs w:val="20"/>
        </w:rPr>
        <w:t xml:space="preserve"> výzv</w:t>
      </w:r>
      <w:r w:rsidR="004209B7" w:rsidRPr="00F6216D">
        <w:rPr>
          <w:rFonts w:cs="Arial"/>
          <w:szCs w:val="20"/>
        </w:rPr>
        <w:t>ě</w:t>
      </w:r>
      <w:r w:rsidR="00294235" w:rsidRPr="00F6216D">
        <w:rPr>
          <w:rFonts w:cs="Arial"/>
          <w:szCs w:val="20"/>
        </w:rPr>
        <w:t xml:space="preserve"> č. 28 </w:t>
      </w:r>
      <w:r w:rsidR="004209B7" w:rsidRPr="00F6216D">
        <w:rPr>
          <w:rFonts w:cs="Arial"/>
          <w:szCs w:val="20"/>
        </w:rPr>
        <w:t>není umožněno</w:t>
      </w:r>
      <w:r w:rsidR="00294235" w:rsidRPr="00F6216D">
        <w:rPr>
          <w:rFonts w:cs="Arial"/>
          <w:szCs w:val="20"/>
        </w:rPr>
        <w:t>.</w:t>
      </w:r>
    </w:p>
    <w:p w14:paraId="213ED871" w14:textId="0287D2E2" w:rsidR="00226DDD" w:rsidRPr="00226DDD" w:rsidRDefault="00226DDD" w:rsidP="00226DDD">
      <w:pPr>
        <w:pStyle w:val="Odstavecseseznamem"/>
        <w:numPr>
          <w:ilvl w:val="0"/>
          <w:numId w:val="10"/>
        </w:numPr>
        <w:spacing w:afterLines="40" w:after="96"/>
        <w:ind w:left="567" w:right="113" w:hanging="283"/>
        <w:rPr>
          <w:rStyle w:val="rbtext"/>
          <w:rFonts w:cs="Arial"/>
          <w:bCs/>
          <w:szCs w:val="20"/>
        </w:rPr>
      </w:pPr>
      <w:r w:rsidRPr="00226DDD">
        <w:rPr>
          <w:rStyle w:val="rbtext"/>
          <w:rFonts w:cs="Arial"/>
          <w:b/>
          <w:bCs/>
          <w:szCs w:val="20"/>
        </w:rPr>
        <w:t>Projekt je zcela</w:t>
      </w:r>
      <w:r>
        <w:rPr>
          <w:rStyle w:val="rbtext"/>
          <w:rFonts w:cs="Arial"/>
          <w:b/>
          <w:bCs/>
          <w:szCs w:val="20"/>
        </w:rPr>
        <w:t xml:space="preserve"> </w:t>
      </w:r>
      <w:r w:rsidRPr="00226DDD">
        <w:rPr>
          <w:rStyle w:val="rbtext"/>
          <w:rFonts w:cs="Arial"/>
          <w:b/>
          <w:bCs/>
          <w:szCs w:val="20"/>
        </w:rPr>
        <w:t>nebo zčásti prováděn sociálními partnery</w:t>
      </w:r>
      <w:r>
        <w:rPr>
          <w:rStyle w:val="rbtext"/>
          <w:rFonts w:cs="Arial"/>
          <w:b/>
          <w:bCs/>
          <w:szCs w:val="20"/>
        </w:rPr>
        <w:t xml:space="preserve"> </w:t>
      </w:r>
      <w:r w:rsidRPr="00226DDD">
        <w:rPr>
          <w:rStyle w:val="rbtext"/>
          <w:rFonts w:cs="Arial"/>
          <w:b/>
          <w:bCs/>
          <w:szCs w:val="20"/>
        </w:rPr>
        <w:t>nebo NNO</w:t>
      </w:r>
      <w:r>
        <w:rPr>
          <w:rStyle w:val="rbtext"/>
          <w:rFonts w:cs="Arial"/>
          <w:b/>
          <w:bCs/>
          <w:szCs w:val="20"/>
        </w:rPr>
        <w:t xml:space="preserve"> </w:t>
      </w:r>
      <w:r w:rsidRPr="00226DDD">
        <w:rPr>
          <w:rStyle w:val="rbtext"/>
          <w:rFonts w:cs="Arial"/>
          <w:bCs/>
          <w:szCs w:val="20"/>
        </w:rPr>
        <w:t>– zaškrtněte dle skutečnosti</w:t>
      </w:r>
    </w:p>
    <w:p w14:paraId="3E129245" w14:textId="42FAF16E" w:rsidR="008E0F05" w:rsidRPr="00F6216D" w:rsidRDefault="003218D4" w:rsidP="004719FB">
      <w:pPr>
        <w:pStyle w:val="Odstavecseseznamem"/>
        <w:numPr>
          <w:ilvl w:val="0"/>
          <w:numId w:val="10"/>
        </w:numPr>
        <w:spacing w:afterLines="40" w:after="96"/>
        <w:ind w:left="284" w:right="113" w:firstLine="0"/>
        <w:rPr>
          <w:rFonts w:cs="Arial"/>
          <w:szCs w:val="20"/>
        </w:rPr>
      </w:pPr>
      <w:r w:rsidRPr="00F6216D">
        <w:rPr>
          <w:rFonts w:cs="Arial"/>
          <w:b/>
          <w:bCs/>
          <w:szCs w:val="20"/>
        </w:rPr>
        <w:t>Veřejná podpora</w:t>
      </w:r>
      <w:r w:rsidR="00582DFD" w:rsidRPr="00F6216D">
        <w:rPr>
          <w:rFonts w:cs="Arial"/>
          <w:b/>
          <w:bCs/>
          <w:szCs w:val="20"/>
        </w:rPr>
        <w:t xml:space="preserve"> </w:t>
      </w:r>
      <w:r w:rsidR="00135422" w:rsidRPr="00F6216D">
        <w:rPr>
          <w:rFonts w:cs="Arial"/>
          <w:bCs/>
          <w:szCs w:val="20"/>
        </w:rPr>
        <w:t>– zaškrtnutí je v této fázi pouze orientační i přesto, že žadatel na základě zaškrtnutí v žádosti vyplňuje konkrétní režim veřejné podpory. Částka podpory bude stanovena ve spolupráci ŘO a žadatele až před vydáním právního aktu o poskytnutí podpory na projektu.</w:t>
      </w:r>
    </w:p>
    <w:p w14:paraId="34E1E01E" w14:textId="7A15CDC1" w:rsidR="002F29D4" w:rsidRPr="00F6216D" w:rsidRDefault="00630597" w:rsidP="004719FB">
      <w:pPr>
        <w:pStyle w:val="Odstavecseseznamem"/>
        <w:numPr>
          <w:ilvl w:val="0"/>
          <w:numId w:val="10"/>
        </w:numPr>
        <w:spacing w:afterLines="40" w:after="96"/>
        <w:ind w:left="284" w:right="113" w:firstLine="0"/>
        <w:rPr>
          <w:rFonts w:cs="Arial"/>
          <w:bCs/>
          <w:szCs w:val="20"/>
        </w:rPr>
      </w:pPr>
      <w:r w:rsidRPr="00F6216D">
        <w:rPr>
          <w:rStyle w:val="rbtext"/>
          <w:rFonts w:cs="Arial"/>
          <w:b/>
          <w:szCs w:val="20"/>
        </w:rPr>
        <w:t>CBA</w:t>
      </w:r>
      <w:r w:rsidRPr="00F6216D">
        <w:rPr>
          <w:rFonts w:cs="Arial"/>
          <w:szCs w:val="20"/>
        </w:rPr>
        <w:t xml:space="preserve"> </w:t>
      </w:r>
      <w:r w:rsidR="00294235" w:rsidRPr="00F6216D">
        <w:rPr>
          <w:rFonts w:cs="Arial"/>
          <w:bCs/>
          <w:szCs w:val="20"/>
        </w:rPr>
        <w:t xml:space="preserve">– </w:t>
      </w:r>
      <w:r w:rsidR="00ED786B" w:rsidRPr="00F6216D">
        <w:rPr>
          <w:rFonts w:cs="Arial"/>
          <w:szCs w:val="20"/>
        </w:rPr>
        <w:t xml:space="preserve">není </w:t>
      </w:r>
      <w:r w:rsidR="00315A68" w:rsidRPr="00F6216D">
        <w:rPr>
          <w:rFonts w:cs="Arial"/>
          <w:szCs w:val="20"/>
        </w:rPr>
        <w:t xml:space="preserve">pro výzvu č. 28 </w:t>
      </w:r>
      <w:r w:rsidR="00ED786B" w:rsidRPr="00F6216D">
        <w:rPr>
          <w:rFonts w:cs="Arial"/>
          <w:szCs w:val="20"/>
        </w:rPr>
        <w:t>relevantní</w:t>
      </w:r>
      <w:r w:rsidR="00315A68" w:rsidRPr="00F6216D">
        <w:rPr>
          <w:rFonts w:cs="Arial"/>
          <w:szCs w:val="20"/>
        </w:rPr>
        <w:t>.</w:t>
      </w:r>
    </w:p>
    <w:p w14:paraId="7FCDD9C4" w14:textId="1A56B4CB" w:rsidR="00EA27D2" w:rsidRPr="00F6216D" w:rsidRDefault="002F29D4" w:rsidP="004719FB">
      <w:pPr>
        <w:pStyle w:val="Odstavecseseznamem"/>
        <w:numPr>
          <w:ilvl w:val="0"/>
          <w:numId w:val="10"/>
        </w:numPr>
        <w:spacing w:afterLines="40" w:after="96"/>
        <w:ind w:left="284" w:right="113" w:firstLine="0"/>
        <w:rPr>
          <w:rFonts w:cs="Arial"/>
          <w:bCs/>
          <w:szCs w:val="20"/>
        </w:rPr>
      </w:pPr>
      <w:r w:rsidRPr="00F6216D">
        <w:rPr>
          <w:rStyle w:val="rbtext"/>
          <w:rFonts w:cs="Arial"/>
          <w:b/>
          <w:szCs w:val="20"/>
        </w:rPr>
        <w:t xml:space="preserve">Režim financování </w:t>
      </w:r>
      <w:r w:rsidRPr="00F6216D">
        <w:rPr>
          <w:rFonts w:cs="Arial"/>
          <w:bCs/>
          <w:szCs w:val="20"/>
        </w:rPr>
        <w:t xml:space="preserve">– </w:t>
      </w:r>
      <w:r w:rsidRPr="00F6216D">
        <w:rPr>
          <w:rFonts w:cs="Arial"/>
          <w:szCs w:val="20"/>
        </w:rPr>
        <w:t>uvedena jedna možnost Ex-ante</w:t>
      </w:r>
      <w:r w:rsidR="000D540B" w:rsidRPr="00F6216D">
        <w:rPr>
          <w:rFonts w:cs="Arial"/>
          <w:szCs w:val="20"/>
        </w:rPr>
        <w:t>.</w:t>
      </w:r>
    </w:p>
    <w:p w14:paraId="032EDA6A" w14:textId="17284245" w:rsidR="00976687" w:rsidRPr="00F6216D" w:rsidRDefault="00976687" w:rsidP="004719FB">
      <w:pPr>
        <w:pStyle w:val="Odstavecseseznamem"/>
        <w:numPr>
          <w:ilvl w:val="0"/>
          <w:numId w:val="10"/>
        </w:numPr>
        <w:spacing w:afterLines="40" w:after="96"/>
        <w:ind w:left="284" w:right="113" w:firstLine="0"/>
        <w:rPr>
          <w:rFonts w:cs="Arial"/>
          <w:bCs/>
          <w:szCs w:val="20"/>
        </w:rPr>
      </w:pPr>
      <w:r w:rsidRPr="00F6216D">
        <w:rPr>
          <w:rFonts w:cs="Arial"/>
          <w:b/>
          <w:bCs/>
          <w:szCs w:val="20"/>
        </w:rPr>
        <w:t xml:space="preserve">Fázovaný projekt </w:t>
      </w:r>
      <w:r w:rsidR="00FF3B9A" w:rsidRPr="00F6216D">
        <w:rPr>
          <w:rFonts w:cs="Arial"/>
          <w:bCs/>
          <w:szCs w:val="20"/>
        </w:rPr>
        <w:t>–</w:t>
      </w:r>
      <w:r w:rsidRPr="00F6216D">
        <w:rPr>
          <w:rFonts w:cs="Arial"/>
          <w:b/>
          <w:bCs/>
          <w:szCs w:val="20"/>
        </w:rPr>
        <w:t xml:space="preserve"> </w:t>
      </w:r>
      <w:r w:rsidR="00867801" w:rsidRPr="00F6216D">
        <w:rPr>
          <w:rFonts w:cs="Arial"/>
          <w:bCs/>
          <w:szCs w:val="20"/>
        </w:rPr>
        <w:t xml:space="preserve">v rámci OPPPR fázované projekty nejsou, </w:t>
      </w:r>
      <w:r w:rsidR="00277103" w:rsidRPr="00F6216D">
        <w:rPr>
          <w:rFonts w:cs="Arial"/>
          <w:bCs/>
          <w:szCs w:val="20"/>
        </w:rPr>
        <w:t>nevyplňujte</w:t>
      </w:r>
      <w:r w:rsidR="00867801" w:rsidRPr="00F6216D">
        <w:rPr>
          <w:rFonts w:cs="Arial"/>
          <w:bCs/>
          <w:szCs w:val="20"/>
        </w:rPr>
        <w:t>.</w:t>
      </w:r>
      <w:r w:rsidR="0049799D" w:rsidRPr="00F6216D">
        <w:rPr>
          <w:rStyle w:val="Znakapoznpodarou"/>
          <w:rFonts w:cs="Arial"/>
          <w:bCs/>
          <w:szCs w:val="20"/>
        </w:rPr>
        <w:footnoteReference w:id="6"/>
      </w:r>
      <w:r w:rsidR="00867801" w:rsidRPr="00F6216D">
        <w:rPr>
          <w:rFonts w:cs="Arial"/>
          <w:bCs/>
          <w:szCs w:val="20"/>
        </w:rPr>
        <w:t xml:space="preserve"> </w:t>
      </w:r>
    </w:p>
    <w:p w14:paraId="432109EA" w14:textId="77777777" w:rsidR="004E7A47" w:rsidRPr="00F6216D" w:rsidRDefault="004E7A47" w:rsidP="004719FB">
      <w:pPr>
        <w:pStyle w:val="Odstavecseseznamem"/>
        <w:numPr>
          <w:ilvl w:val="0"/>
          <w:numId w:val="7"/>
        </w:numPr>
        <w:spacing w:afterLines="40" w:after="96"/>
        <w:ind w:left="284" w:right="113"/>
        <w:rPr>
          <w:rFonts w:cs="Arial"/>
          <w:szCs w:val="20"/>
        </w:rPr>
      </w:pPr>
      <w:r w:rsidRPr="00F6216D">
        <w:rPr>
          <w:rFonts w:cs="Arial"/>
          <w:noProof/>
        </w:rPr>
        <w:drawing>
          <wp:inline distT="0" distB="0" distL="0" distR="0" wp14:anchorId="65863829" wp14:editId="45E92B92">
            <wp:extent cx="978011" cy="218440"/>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66C5420" w14:textId="77777777" w:rsidR="00BC31CF" w:rsidRPr="00F6216D" w:rsidRDefault="00BC31CF" w:rsidP="008A0B93">
      <w:pPr>
        <w:spacing w:afterLines="40" w:after="96"/>
        <w:ind w:right="113"/>
        <w:rPr>
          <w:rFonts w:cs="Arial"/>
          <w:szCs w:val="20"/>
        </w:rPr>
      </w:pPr>
    </w:p>
    <w:p w14:paraId="6CDE8934" w14:textId="0A48E14D" w:rsidR="00625CB0" w:rsidRPr="00F6216D" w:rsidRDefault="009C1DD7" w:rsidP="008A0B93">
      <w:pPr>
        <w:pStyle w:val="Nadpis6"/>
        <w:spacing w:afterLines="40" w:after="96"/>
      </w:pPr>
      <w:bookmarkStart w:id="44" w:name="_Toc478374979"/>
      <w:bookmarkStart w:id="45" w:name="_Toc499542218"/>
      <w:r w:rsidRPr="00F6216D">
        <w:rPr>
          <w:u w:val="none"/>
        </w:rPr>
        <w:t xml:space="preserve">KROK 3: </w:t>
      </w:r>
      <w:r w:rsidR="00625CB0" w:rsidRPr="00F6216D">
        <w:t>POPI</w:t>
      </w:r>
      <w:r w:rsidR="00900304" w:rsidRPr="00F6216D">
        <w:t>S</w:t>
      </w:r>
      <w:r w:rsidR="00582DFD" w:rsidRPr="00F6216D">
        <w:t xml:space="preserve"> </w:t>
      </w:r>
      <w:r w:rsidR="00625CB0" w:rsidRPr="00F6216D">
        <w:t>PROJEKTU</w:t>
      </w:r>
      <w:bookmarkEnd w:id="44"/>
      <w:bookmarkEnd w:id="45"/>
    </w:p>
    <w:p w14:paraId="13CC90AA" w14:textId="71904C68" w:rsidR="00613C42" w:rsidRPr="00F6216D" w:rsidRDefault="00C84A0B" w:rsidP="004719FB">
      <w:pPr>
        <w:pStyle w:val="Odstavecseseznamem"/>
        <w:numPr>
          <w:ilvl w:val="0"/>
          <w:numId w:val="8"/>
        </w:numPr>
        <w:autoSpaceDE w:val="0"/>
        <w:autoSpaceDN w:val="0"/>
        <w:adjustRightInd w:val="0"/>
        <w:spacing w:afterLines="40" w:after="96"/>
        <w:ind w:left="284" w:right="113"/>
        <w:rPr>
          <w:rFonts w:cs="Arial"/>
          <w:szCs w:val="20"/>
        </w:rPr>
      </w:pPr>
      <w:r>
        <w:rPr>
          <w:rFonts w:cs="Arial"/>
          <w:bCs/>
          <w:szCs w:val="20"/>
        </w:rPr>
        <w:t>V</w:t>
      </w:r>
      <w:r w:rsidR="0026225E" w:rsidRPr="00F6216D">
        <w:rPr>
          <w:rFonts w:cs="Arial"/>
          <w:bCs/>
          <w:szCs w:val="20"/>
        </w:rPr>
        <w:t xml:space="preserve">yplňte </w:t>
      </w:r>
      <w:r w:rsidR="00613C42" w:rsidRPr="00F6216D">
        <w:rPr>
          <w:rFonts w:cs="Arial"/>
          <w:b/>
          <w:bCs/>
          <w:caps/>
          <w:szCs w:val="20"/>
        </w:rPr>
        <w:t xml:space="preserve">Co je cílem projektu? </w:t>
      </w:r>
      <w:r w:rsidR="00185137" w:rsidRPr="00F6216D">
        <w:rPr>
          <w:rFonts w:cs="Arial"/>
          <w:bCs/>
          <w:szCs w:val="20"/>
        </w:rPr>
        <w:t xml:space="preserve">– </w:t>
      </w:r>
      <w:r>
        <w:rPr>
          <w:rFonts w:cs="Arial"/>
          <w:szCs w:val="20"/>
        </w:rPr>
        <w:t>s</w:t>
      </w:r>
      <w:r w:rsidR="00CE3790" w:rsidRPr="00F6216D">
        <w:rPr>
          <w:rFonts w:cs="Arial"/>
          <w:szCs w:val="20"/>
        </w:rPr>
        <w:t>tručně formulujete cíl projektu</w:t>
      </w:r>
      <w:r w:rsidR="00646EFE" w:rsidRPr="00F6216D">
        <w:rPr>
          <w:rFonts w:cs="Arial"/>
          <w:szCs w:val="20"/>
        </w:rPr>
        <w:t>, formulujte prioritní oblasti rozvoje v oblasti vytváření proinkluzivního prostředí škol a k začleňování dětí a žáků s OMJ</w:t>
      </w:r>
      <w:r w:rsidR="00CE3790" w:rsidRPr="00F6216D">
        <w:rPr>
          <w:rFonts w:cs="Arial"/>
          <w:szCs w:val="20"/>
        </w:rPr>
        <w:t>.</w:t>
      </w:r>
    </w:p>
    <w:p w14:paraId="1E59F097" w14:textId="77777777" w:rsidR="00553207" w:rsidRPr="00F6216D" w:rsidRDefault="00553207" w:rsidP="004719FB">
      <w:pPr>
        <w:pStyle w:val="Odstavecseseznamem"/>
        <w:numPr>
          <w:ilvl w:val="0"/>
          <w:numId w:val="8"/>
        </w:numPr>
        <w:spacing w:afterLines="40" w:after="96"/>
        <w:ind w:left="284" w:right="113"/>
        <w:rPr>
          <w:rFonts w:cs="Arial"/>
          <w:szCs w:val="20"/>
        </w:rPr>
      </w:pPr>
      <w:r w:rsidRPr="00F6216D">
        <w:rPr>
          <w:rFonts w:cs="Arial"/>
          <w:noProof/>
        </w:rPr>
        <w:drawing>
          <wp:inline distT="0" distB="0" distL="0" distR="0" wp14:anchorId="7B6FA453" wp14:editId="1D3947BF">
            <wp:extent cx="978011" cy="218440"/>
            <wp:effectExtent l="0" t="0" r="0"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D72425D" w14:textId="19A50312" w:rsidR="00CD6D5B" w:rsidRPr="00F6216D" w:rsidRDefault="00CD6D5B" w:rsidP="008A0B93">
      <w:pPr>
        <w:autoSpaceDE w:val="0"/>
        <w:autoSpaceDN w:val="0"/>
        <w:adjustRightInd w:val="0"/>
        <w:spacing w:afterLines="40" w:after="96"/>
        <w:ind w:right="113"/>
        <w:rPr>
          <w:rFonts w:cs="Arial"/>
          <w:szCs w:val="20"/>
        </w:rPr>
      </w:pPr>
      <w:r w:rsidRPr="00F6216D">
        <w:rPr>
          <w:rFonts w:cs="Arial"/>
          <w:szCs w:val="20"/>
        </w:rPr>
        <w:t xml:space="preserve">INFO: </w:t>
      </w:r>
      <w:r w:rsidR="00DE6314" w:rsidRPr="00F6216D">
        <w:rPr>
          <w:rFonts w:cs="Arial"/>
          <w:szCs w:val="20"/>
        </w:rPr>
        <w:t xml:space="preserve">V poli </w:t>
      </w:r>
      <w:r w:rsidRPr="00F6216D">
        <w:rPr>
          <w:rFonts w:cs="Arial"/>
          <w:bCs/>
          <w:caps/>
          <w:szCs w:val="20"/>
        </w:rPr>
        <w:t>Anotace projektu</w:t>
      </w:r>
      <w:r w:rsidRPr="00F6216D">
        <w:rPr>
          <w:rFonts w:cs="Arial"/>
          <w:bCs/>
          <w:szCs w:val="20"/>
        </w:rPr>
        <w:t xml:space="preserve"> –</w:t>
      </w:r>
      <w:r w:rsidRPr="00F6216D">
        <w:rPr>
          <w:rFonts w:cs="Arial"/>
          <w:szCs w:val="20"/>
        </w:rPr>
        <w:t xml:space="preserve"> automaticky se načítají uložené informace ze záložky Projekt. </w:t>
      </w:r>
    </w:p>
    <w:p w14:paraId="468A12C3" w14:textId="3C2A3AD6" w:rsidR="00CD6D5B" w:rsidRPr="00F6216D" w:rsidRDefault="00CD6D5B" w:rsidP="008A0B93">
      <w:pPr>
        <w:spacing w:afterLines="40" w:after="96"/>
        <w:rPr>
          <w:rFonts w:cs="Arial"/>
          <w:szCs w:val="20"/>
        </w:rPr>
      </w:pPr>
      <w:r w:rsidRPr="00F6216D">
        <w:rPr>
          <w:rFonts w:cs="Arial"/>
          <w:szCs w:val="20"/>
        </w:rPr>
        <w:t>INFO: Další pole na této záložce jsou pro výzvu č. 28 nerelevantní.</w:t>
      </w:r>
    </w:p>
    <w:p w14:paraId="0179B547" w14:textId="77777777" w:rsidR="00BC31CF" w:rsidRPr="00F6216D" w:rsidRDefault="00BC31CF" w:rsidP="008A0B93">
      <w:pPr>
        <w:autoSpaceDE w:val="0"/>
        <w:autoSpaceDN w:val="0"/>
        <w:adjustRightInd w:val="0"/>
        <w:spacing w:afterLines="40" w:after="96"/>
        <w:ind w:right="113"/>
        <w:rPr>
          <w:rFonts w:cs="Arial"/>
          <w:szCs w:val="20"/>
        </w:rPr>
      </w:pPr>
    </w:p>
    <w:p w14:paraId="609147BA" w14:textId="19D47FC0" w:rsidR="00D57BEE" w:rsidRPr="00F6216D" w:rsidRDefault="000C1251" w:rsidP="008A0B93">
      <w:pPr>
        <w:pStyle w:val="Nadpis6"/>
        <w:spacing w:afterLines="40" w:after="96"/>
      </w:pPr>
      <w:bookmarkStart w:id="46" w:name="_Toc499542219"/>
      <w:r w:rsidRPr="00F6216D">
        <w:rPr>
          <w:caps w:val="0"/>
          <w:u w:val="none"/>
        </w:rPr>
        <w:t xml:space="preserve">KROK 4: </w:t>
      </w:r>
      <w:r w:rsidR="00D57BEE" w:rsidRPr="00F6216D">
        <w:t>SPECIFICKÉ CÍLE</w:t>
      </w:r>
      <w:bookmarkEnd w:id="46"/>
    </w:p>
    <w:p w14:paraId="3BD41E58" w14:textId="7DF6E201" w:rsidR="00D57BEE" w:rsidRPr="00F6216D" w:rsidRDefault="00284834" w:rsidP="008A0B93">
      <w:pPr>
        <w:autoSpaceDE w:val="0"/>
        <w:autoSpaceDN w:val="0"/>
        <w:adjustRightInd w:val="0"/>
        <w:spacing w:afterLines="40" w:after="96"/>
        <w:ind w:right="113"/>
        <w:rPr>
          <w:rFonts w:cs="Arial"/>
          <w:szCs w:val="20"/>
        </w:rPr>
      </w:pPr>
      <w:r w:rsidRPr="00F6216D">
        <w:rPr>
          <w:rFonts w:cs="Arial"/>
          <w:szCs w:val="20"/>
        </w:rPr>
        <w:t>Z</w:t>
      </w:r>
      <w:r w:rsidR="00D57BEE" w:rsidRPr="00F6216D">
        <w:rPr>
          <w:rFonts w:cs="Arial"/>
          <w:szCs w:val="20"/>
        </w:rPr>
        <w:t>áložka je již předvyplněna (nelze editovat).</w:t>
      </w:r>
    </w:p>
    <w:p w14:paraId="71090109" w14:textId="77777777" w:rsidR="00BC31CF" w:rsidRPr="00F6216D" w:rsidRDefault="00BC31CF" w:rsidP="008A0B93">
      <w:pPr>
        <w:autoSpaceDE w:val="0"/>
        <w:autoSpaceDN w:val="0"/>
        <w:adjustRightInd w:val="0"/>
        <w:spacing w:afterLines="40" w:after="96"/>
        <w:ind w:right="113"/>
        <w:rPr>
          <w:rFonts w:cs="Arial"/>
          <w:szCs w:val="20"/>
        </w:rPr>
      </w:pPr>
    </w:p>
    <w:p w14:paraId="6413B5E3" w14:textId="5EF92F87" w:rsidR="00C60E1F" w:rsidRPr="00F6216D" w:rsidRDefault="00C60E1F" w:rsidP="008A0B93">
      <w:pPr>
        <w:pStyle w:val="Nadpis6"/>
        <w:spacing w:afterLines="40" w:after="96"/>
      </w:pPr>
      <w:bookmarkStart w:id="47" w:name="_Toc478374988"/>
      <w:bookmarkStart w:id="48" w:name="_Toc499542220"/>
      <w:r w:rsidRPr="00F6216D">
        <w:rPr>
          <w:u w:val="none"/>
        </w:rPr>
        <w:t xml:space="preserve">KROK </w:t>
      </w:r>
      <w:r w:rsidR="00303A5E" w:rsidRPr="00F6216D">
        <w:rPr>
          <w:u w:val="none"/>
        </w:rPr>
        <w:t>5</w:t>
      </w:r>
      <w:r w:rsidRPr="00F6216D">
        <w:rPr>
          <w:u w:val="none"/>
        </w:rPr>
        <w:t xml:space="preserve">: </w:t>
      </w:r>
      <w:r w:rsidRPr="00F6216D">
        <w:t>SUBJEKTY PROJEKTU</w:t>
      </w:r>
      <w:bookmarkEnd w:id="47"/>
      <w:bookmarkEnd w:id="48"/>
    </w:p>
    <w:p w14:paraId="6335C2D1" w14:textId="19F2427F" w:rsidR="00C60E1F" w:rsidRPr="00F6216D" w:rsidRDefault="00C60E1F" w:rsidP="008A0B93">
      <w:pPr>
        <w:autoSpaceDE w:val="0"/>
        <w:autoSpaceDN w:val="0"/>
        <w:adjustRightInd w:val="0"/>
        <w:spacing w:afterLines="40" w:after="96"/>
        <w:ind w:right="113"/>
        <w:rPr>
          <w:rFonts w:cs="Arial"/>
          <w:szCs w:val="20"/>
        </w:rPr>
      </w:pPr>
      <w:r w:rsidRPr="00F6216D">
        <w:rPr>
          <w:rFonts w:cs="Arial"/>
          <w:szCs w:val="20"/>
        </w:rPr>
        <w:t xml:space="preserve">V rámci záložky Subjekty projektu vyplní žadatel údaje o subjektech, které se k projektu vztahují, přičemž v rámci této skupiny se rozlišují (a pokud jsou relevantní, musí být na této záložce vyplněny subjekty): </w:t>
      </w:r>
    </w:p>
    <w:p w14:paraId="207FC7B6" w14:textId="1C7F32A6" w:rsidR="00C60E1F" w:rsidRPr="00F6216D" w:rsidRDefault="00C60E1F" w:rsidP="004719FB">
      <w:pPr>
        <w:pStyle w:val="Odstavecseseznamem"/>
        <w:numPr>
          <w:ilvl w:val="0"/>
          <w:numId w:val="1"/>
        </w:numPr>
        <w:autoSpaceDE w:val="0"/>
        <w:autoSpaceDN w:val="0"/>
        <w:adjustRightInd w:val="0"/>
        <w:spacing w:afterLines="40" w:after="96"/>
        <w:ind w:right="113" w:firstLine="0"/>
        <w:rPr>
          <w:rFonts w:cs="Arial"/>
          <w:szCs w:val="20"/>
        </w:rPr>
      </w:pPr>
      <w:r w:rsidRPr="00F6216D">
        <w:rPr>
          <w:rFonts w:cs="Arial"/>
          <w:szCs w:val="20"/>
        </w:rPr>
        <w:t xml:space="preserve">Žadatel/příjemce </w:t>
      </w:r>
    </w:p>
    <w:p w14:paraId="55697146" w14:textId="67D75A2B" w:rsidR="00620736" w:rsidRPr="00F6216D" w:rsidRDefault="00C60E1F" w:rsidP="003971FD">
      <w:pPr>
        <w:pStyle w:val="Odstavecseseznamem"/>
        <w:numPr>
          <w:ilvl w:val="0"/>
          <w:numId w:val="1"/>
        </w:numPr>
        <w:autoSpaceDE w:val="0"/>
        <w:autoSpaceDN w:val="0"/>
        <w:adjustRightInd w:val="0"/>
        <w:spacing w:afterLines="40" w:after="96"/>
        <w:ind w:right="113" w:firstLine="0"/>
        <w:rPr>
          <w:rFonts w:cs="Arial"/>
          <w:szCs w:val="20"/>
        </w:rPr>
      </w:pPr>
      <w:r w:rsidRPr="00F6216D">
        <w:rPr>
          <w:rFonts w:cs="Arial"/>
          <w:szCs w:val="20"/>
        </w:rPr>
        <w:t xml:space="preserve">Zřizovatel </w:t>
      </w:r>
    </w:p>
    <w:p w14:paraId="014D40A7" w14:textId="11580715" w:rsidR="00C60E1F" w:rsidRPr="00F6216D" w:rsidRDefault="00B4487E" w:rsidP="008A0B93">
      <w:pPr>
        <w:autoSpaceDE w:val="0"/>
        <w:autoSpaceDN w:val="0"/>
        <w:adjustRightInd w:val="0"/>
        <w:spacing w:afterLines="40" w:after="96"/>
        <w:ind w:right="113"/>
        <w:rPr>
          <w:rFonts w:cs="Arial"/>
          <w:bCs/>
          <w:szCs w:val="20"/>
        </w:rPr>
      </w:pPr>
      <w:r w:rsidRPr="00F6216D">
        <w:rPr>
          <w:rFonts w:cs="Arial"/>
          <w:bCs/>
          <w:szCs w:val="20"/>
        </w:rPr>
        <w:t xml:space="preserve">INFO: </w:t>
      </w:r>
      <w:r w:rsidR="00C60E1F" w:rsidRPr="00F6216D">
        <w:rPr>
          <w:rFonts w:cs="Arial"/>
          <w:bCs/>
          <w:szCs w:val="20"/>
        </w:rPr>
        <w:t>Pouze pokud je na této záložce zvolen typ subjektu „žadatel/příjemce“, zpřístupní se k editaci záložka Aktivity (blíže kapitola Aktivity).</w:t>
      </w:r>
    </w:p>
    <w:p w14:paraId="0BB6071C" w14:textId="77777777" w:rsidR="00C60E1F" w:rsidRPr="00F6216D" w:rsidRDefault="00C60E1F" w:rsidP="008A0B93">
      <w:pPr>
        <w:autoSpaceDE w:val="0"/>
        <w:autoSpaceDN w:val="0"/>
        <w:adjustRightInd w:val="0"/>
        <w:spacing w:afterLines="40" w:after="96"/>
        <w:ind w:right="113"/>
        <w:rPr>
          <w:rFonts w:cs="Arial"/>
          <w:b/>
          <w:bCs/>
          <w:szCs w:val="20"/>
        </w:rPr>
      </w:pPr>
    </w:p>
    <w:p w14:paraId="107D7C80" w14:textId="1C43AFE7" w:rsidR="00A9573C" w:rsidRPr="00F6216D" w:rsidRDefault="00C84A0B" w:rsidP="004719FB">
      <w:pPr>
        <w:pStyle w:val="Odstavecseseznamem"/>
        <w:numPr>
          <w:ilvl w:val="0"/>
          <w:numId w:val="9"/>
        </w:numPr>
        <w:autoSpaceDE w:val="0"/>
        <w:autoSpaceDN w:val="0"/>
        <w:adjustRightInd w:val="0"/>
        <w:spacing w:afterLines="40" w:after="96"/>
        <w:ind w:left="426" w:right="113"/>
        <w:rPr>
          <w:rFonts w:cs="Arial"/>
          <w:b/>
          <w:bCs/>
          <w:szCs w:val="20"/>
        </w:rPr>
      </w:pPr>
      <w:r>
        <w:rPr>
          <w:rFonts w:cs="Arial"/>
          <w:bCs/>
          <w:szCs w:val="20"/>
        </w:rPr>
        <w:t>Z</w:t>
      </w:r>
      <w:r w:rsidR="00A9573C" w:rsidRPr="00F6216D">
        <w:rPr>
          <w:rFonts w:cs="Arial"/>
          <w:bCs/>
          <w:szCs w:val="20"/>
        </w:rPr>
        <w:t xml:space="preserve">volte </w:t>
      </w:r>
      <w:r w:rsidR="00A9573C" w:rsidRPr="00F6216D">
        <w:rPr>
          <w:rFonts w:cs="Arial"/>
          <w:b/>
          <w:bCs/>
          <w:szCs w:val="20"/>
        </w:rPr>
        <w:t xml:space="preserve">TYP </w:t>
      </w:r>
      <w:r w:rsidR="00F86AEB" w:rsidRPr="00F6216D">
        <w:rPr>
          <w:rFonts w:cs="Arial"/>
          <w:b/>
          <w:bCs/>
          <w:szCs w:val="20"/>
        </w:rPr>
        <w:t>SUBJEKTU</w:t>
      </w:r>
      <w:r w:rsidR="00A9573C" w:rsidRPr="00F6216D">
        <w:rPr>
          <w:rFonts w:cs="Arial"/>
          <w:bCs/>
          <w:szCs w:val="20"/>
        </w:rPr>
        <w:t xml:space="preserve"> </w:t>
      </w:r>
      <w:r w:rsidR="000D5D15" w:rsidRPr="00F6216D">
        <w:rPr>
          <w:rFonts w:cs="Arial"/>
          <w:bCs/>
          <w:szCs w:val="20"/>
        </w:rPr>
        <w:t>–</w:t>
      </w:r>
      <w:r w:rsidR="000D5D15" w:rsidRPr="00F6216D">
        <w:rPr>
          <w:rFonts w:cs="Arial"/>
          <w:szCs w:val="20"/>
        </w:rPr>
        <w:t xml:space="preserve"> pro výzvu č. 28 je relevantní pouze možnost </w:t>
      </w:r>
      <w:r w:rsidR="000D5D15" w:rsidRPr="00F6216D">
        <w:rPr>
          <w:rFonts w:cs="Arial"/>
          <w:b/>
          <w:szCs w:val="20"/>
        </w:rPr>
        <w:t>žadatel/příjemce</w:t>
      </w:r>
      <w:r>
        <w:rPr>
          <w:rFonts w:cs="Arial"/>
          <w:b/>
          <w:szCs w:val="20"/>
        </w:rPr>
        <w:t>.</w:t>
      </w:r>
    </w:p>
    <w:p w14:paraId="3A8C3556" w14:textId="4CD0903D" w:rsidR="0064014C" w:rsidRPr="00F6216D" w:rsidRDefault="0064014C" w:rsidP="008A0B93">
      <w:pPr>
        <w:pStyle w:val="Odstavecseseznamem"/>
        <w:autoSpaceDE w:val="0"/>
        <w:autoSpaceDN w:val="0"/>
        <w:adjustRightInd w:val="0"/>
        <w:spacing w:afterLines="40" w:after="96"/>
        <w:ind w:left="426" w:right="113"/>
        <w:rPr>
          <w:rFonts w:cs="Arial"/>
          <w:b/>
          <w:bCs/>
          <w:szCs w:val="20"/>
        </w:rPr>
      </w:pPr>
      <w:r w:rsidRPr="00F6216D">
        <w:rPr>
          <w:rFonts w:cs="Arial"/>
          <w:szCs w:val="20"/>
        </w:rPr>
        <w:t>INFO:</w:t>
      </w:r>
      <w:r w:rsidRPr="00F6216D">
        <w:rPr>
          <w:rFonts w:cs="Arial"/>
          <w:b/>
          <w:szCs w:val="20"/>
        </w:rPr>
        <w:t xml:space="preserve"> </w:t>
      </w:r>
      <w:r w:rsidRPr="00F6216D">
        <w:rPr>
          <w:rFonts w:cs="Arial"/>
          <w:szCs w:val="20"/>
        </w:rPr>
        <w:t>Tímto subjektem je osoba (právnická či fyzická), která žádá o podporu a která bude v případě, že projekt bude podpořen, v pozici příjemce podpory.</w:t>
      </w:r>
    </w:p>
    <w:p w14:paraId="72206403" w14:textId="5E77EFC9" w:rsidR="004F7682" w:rsidRPr="00F6216D" w:rsidRDefault="004F7682" w:rsidP="004719FB">
      <w:pPr>
        <w:pStyle w:val="Odstavecseseznamem"/>
        <w:numPr>
          <w:ilvl w:val="0"/>
          <w:numId w:val="9"/>
        </w:numPr>
        <w:autoSpaceDE w:val="0"/>
        <w:autoSpaceDN w:val="0"/>
        <w:adjustRightInd w:val="0"/>
        <w:spacing w:afterLines="40" w:after="96"/>
        <w:ind w:left="426" w:right="113"/>
        <w:rPr>
          <w:rFonts w:cs="Arial"/>
          <w:b/>
          <w:bCs/>
          <w:szCs w:val="20"/>
        </w:rPr>
      </w:pPr>
      <w:r w:rsidRPr="00F6216D">
        <w:rPr>
          <w:rFonts w:cs="Arial"/>
          <w:bCs/>
          <w:szCs w:val="20"/>
        </w:rPr>
        <w:t xml:space="preserve">zadejte </w:t>
      </w:r>
      <w:r w:rsidRPr="00F6216D">
        <w:rPr>
          <w:rFonts w:cs="Arial"/>
          <w:b/>
          <w:bCs/>
          <w:szCs w:val="20"/>
        </w:rPr>
        <w:t xml:space="preserve">IČ </w:t>
      </w:r>
      <w:r w:rsidRPr="00F6216D">
        <w:rPr>
          <w:rFonts w:cs="Arial"/>
          <w:bCs/>
          <w:szCs w:val="20"/>
        </w:rPr>
        <w:t>a</w:t>
      </w:r>
      <w:r w:rsidRPr="00F6216D">
        <w:rPr>
          <w:rFonts w:cs="Arial"/>
          <w:b/>
          <w:bCs/>
          <w:szCs w:val="20"/>
        </w:rPr>
        <w:t xml:space="preserve">  </w:t>
      </w:r>
      <w:r w:rsidRPr="00F6216D">
        <w:rPr>
          <w:rFonts w:cs="Arial"/>
          <w:noProof/>
        </w:rPr>
        <w:drawing>
          <wp:inline distT="0" distB="0" distL="0" distR="0" wp14:anchorId="3A36E842" wp14:editId="39823DB5">
            <wp:extent cx="1011176" cy="182880"/>
            <wp:effectExtent l="0" t="0" r="0" b="762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9300" t="53276" r="49383" b="44434"/>
                    <a:stretch/>
                  </pic:blipFill>
                  <pic:spPr bwMode="auto">
                    <a:xfrm>
                      <a:off x="0" y="0"/>
                      <a:ext cx="1036205" cy="187407"/>
                    </a:xfrm>
                    <a:prstGeom prst="rect">
                      <a:avLst/>
                    </a:prstGeom>
                    <a:ln>
                      <a:noFill/>
                    </a:ln>
                    <a:extLst>
                      <a:ext uri="{53640926-AAD7-44D8-BBD7-CCE9431645EC}">
                        <a14:shadowObscured xmlns:a14="http://schemas.microsoft.com/office/drawing/2010/main"/>
                      </a:ext>
                    </a:extLst>
                  </pic:spPr>
                </pic:pic>
              </a:graphicData>
            </a:graphic>
          </wp:inline>
        </w:drawing>
      </w:r>
    </w:p>
    <w:p w14:paraId="1D363809" w14:textId="4DFC5FBF" w:rsidR="00F06C7F" w:rsidRPr="00F6216D" w:rsidRDefault="00F06C7F" w:rsidP="008A0B93">
      <w:pPr>
        <w:spacing w:afterLines="40" w:after="96"/>
        <w:ind w:left="426" w:right="113"/>
        <w:rPr>
          <w:rFonts w:cs="Arial"/>
          <w:szCs w:val="20"/>
        </w:rPr>
      </w:pPr>
      <w:r w:rsidRPr="00F6216D">
        <w:rPr>
          <w:rFonts w:cs="Arial"/>
          <w:szCs w:val="20"/>
        </w:rPr>
        <w:t>O výsledku validace na Základní registry informuje IS KP14+ uživatele hláškou.</w:t>
      </w:r>
    </w:p>
    <w:p w14:paraId="48AFEE9D" w14:textId="77777777" w:rsidR="00F06C7F" w:rsidRPr="00F6216D" w:rsidRDefault="00F06C7F" w:rsidP="008A0B93">
      <w:pPr>
        <w:autoSpaceDE w:val="0"/>
        <w:autoSpaceDN w:val="0"/>
        <w:adjustRightInd w:val="0"/>
        <w:spacing w:afterLines="40" w:after="96"/>
        <w:ind w:right="113"/>
        <w:rPr>
          <w:rFonts w:cs="Arial"/>
          <w:szCs w:val="20"/>
        </w:rPr>
      </w:pPr>
      <w:r w:rsidRPr="00F6216D">
        <w:rPr>
          <w:rFonts w:cs="Arial"/>
          <w:noProof/>
        </w:rPr>
        <w:drawing>
          <wp:inline distT="0" distB="0" distL="0" distR="0" wp14:anchorId="632150B2" wp14:editId="77A92543">
            <wp:extent cx="4834393" cy="1076024"/>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8" cstate="print">
                      <a:extLst>
                        <a:ext uri="{28A0092B-C50C-407E-A947-70E740481C1C}">
                          <a14:useLocalDpi xmlns:a14="http://schemas.microsoft.com/office/drawing/2010/main" val="0"/>
                        </a:ext>
                      </a:extLst>
                    </a:blip>
                    <a:srcRect r="22396" b="37069"/>
                    <a:stretch/>
                  </pic:blipFill>
                  <pic:spPr bwMode="auto">
                    <a:xfrm>
                      <a:off x="0" y="0"/>
                      <a:ext cx="4953521" cy="1102539"/>
                    </a:xfrm>
                    <a:prstGeom prst="rect">
                      <a:avLst/>
                    </a:prstGeom>
                    <a:ln>
                      <a:noFill/>
                    </a:ln>
                    <a:extLst>
                      <a:ext uri="{53640926-AAD7-44D8-BBD7-CCE9431645EC}">
                        <a14:shadowObscured xmlns:a14="http://schemas.microsoft.com/office/drawing/2010/main"/>
                      </a:ext>
                    </a:extLst>
                  </pic:spPr>
                </pic:pic>
              </a:graphicData>
            </a:graphic>
          </wp:inline>
        </w:drawing>
      </w:r>
    </w:p>
    <w:p w14:paraId="2061CDCF" w14:textId="3939FCED" w:rsidR="00F06C7F" w:rsidRPr="00F6216D" w:rsidRDefault="00CC40C9" w:rsidP="008A0B93">
      <w:pPr>
        <w:autoSpaceDE w:val="0"/>
        <w:autoSpaceDN w:val="0"/>
        <w:adjustRightInd w:val="0"/>
        <w:spacing w:afterLines="40" w:after="96"/>
        <w:ind w:left="426" w:right="113"/>
        <w:rPr>
          <w:rFonts w:cs="Arial"/>
          <w:szCs w:val="20"/>
        </w:rPr>
      </w:pPr>
      <w:r w:rsidRPr="00F6216D">
        <w:rPr>
          <w:rFonts w:cs="Arial"/>
          <w:szCs w:val="20"/>
        </w:rPr>
        <w:t xml:space="preserve">INFO: </w:t>
      </w:r>
      <w:r w:rsidR="002F6B6C" w:rsidRPr="00F6216D">
        <w:rPr>
          <w:rFonts w:cs="Arial"/>
          <w:szCs w:val="20"/>
        </w:rPr>
        <w:t>Ú</w:t>
      </w:r>
      <w:r w:rsidR="00F06C7F" w:rsidRPr="00F6216D">
        <w:rPr>
          <w:rFonts w:cs="Arial"/>
          <w:szCs w:val="20"/>
        </w:rPr>
        <w:t xml:space="preserve">spěšné provedení validace nahrazuje </w:t>
      </w:r>
      <w:r w:rsidR="002F6B6C" w:rsidRPr="00F6216D">
        <w:rPr>
          <w:rFonts w:cs="Arial"/>
          <w:szCs w:val="20"/>
        </w:rPr>
        <w:t xml:space="preserve">ve Výzvě č. 28 </w:t>
      </w:r>
      <w:r w:rsidR="00F06C7F" w:rsidRPr="00F6216D">
        <w:rPr>
          <w:rFonts w:cs="Arial"/>
          <w:szCs w:val="20"/>
        </w:rPr>
        <w:t>předložení dokladů o právní subjektivitě</w:t>
      </w:r>
      <w:r w:rsidR="002F6B6C" w:rsidRPr="00F6216D">
        <w:rPr>
          <w:rFonts w:cs="Arial"/>
          <w:szCs w:val="20"/>
        </w:rPr>
        <w:t xml:space="preserve">. Pokud je validace neúspěšná, </w:t>
      </w:r>
      <w:r w:rsidR="00F06C7F" w:rsidRPr="00F6216D">
        <w:rPr>
          <w:rFonts w:cs="Arial"/>
          <w:szCs w:val="20"/>
        </w:rPr>
        <w:t xml:space="preserve">žadatel </w:t>
      </w:r>
      <w:r w:rsidR="002F6B6C" w:rsidRPr="00F6216D">
        <w:rPr>
          <w:rFonts w:cs="Arial"/>
          <w:szCs w:val="20"/>
        </w:rPr>
        <w:t xml:space="preserve">musí </w:t>
      </w:r>
      <w:r w:rsidR="00F06C7F" w:rsidRPr="00F6216D">
        <w:rPr>
          <w:rFonts w:cs="Arial"/>
          <w:szCs w:val="20"/>
        </w:rPr>
        <w:t>doložit</w:t>
      </w:r>
      <w:r w:rsidR="00916231" w:rsidRPr="00F6216D">
        <w:rPr>
          <w:rFonts w:cs="Arial"/>
          <w:szCs w:val="20"/>
        </w:rPr>
        <w:t xml:space="preserve"> doklad o právní subjektivitě</w:t>
      </w:r>
      <w:r w:rsidR="00F06C7F" w:rsidRPr="00F6216D">
        <w:rPr>
          <w:rFonts w:cs="Arial"/>
          <w:szCs w:val="20"/>
        </w:rPr>
        <w:t xml:space="preserve"> jako samostatnou přílohu žádosti o podporu.</w:t>
      </w:r>
    </w:p>
    <w:p w14:paraId="5491A07A" w14:textId="3B8D09A8" w:rsidR="00B5015D" w:rsidRPr="00F6216D" w:rsidRDefault="001C17EB" w:rsidP="008A0B93">
      <w:pPr>
        <w:spacing w:afterLines="40" w:after="96"/>
        <w:ind w:left="426" w:right="113"/>
        <w:rPr>
          <w:rFonts w:cs="Arial"/>
          <w:szCs w:val="20"/>
        </w:rPr>
      </w:pPr>
      <w:r w:rsidRPr="00F6216D">
        <w:rPr>
          <w:rFonts w:cs="Arial"/>
          <w:szCs w:val="20"/>
        </w:rPr>
        <w:t>T</w:t>
      </w:r>
      <w:r w:rsidR="00C23622">
        <w:rPr>
          <w:rFonts w:cs="Arial"/>
          <w:szCs w:val="20"/>
        </w:rPr>
        <w:t>I</w:t>
      </w:r>
      <w:r w:rsidRPr="00F6216D">
        <w:rPr>
          <w:rFonts w:cs="Arial"/>
          <w:szCs w:val="20"/>
        </w:rPr>
        <w:t>P</w:t>
      </w:r>
      <w:r w:rsidR="00D37C63" w:rsidRPr="00F6216D">
        <w:rPr>
          <w:rFonts w:cs="Arial"/>
          <w:szCs w:val="20"/>
        </w:rPr>
        <w:t xml:space="preserve">: </w:t>
      </w:r>
      <w:r w:rsidR="00B5015D" w:rsidRPr="00F6216D">
        <w:rPr>
          <w:rFonts w:cs="Arial"/>
          <w:szCs w:val="20"/>
        </w:rPr>
        <w:t xml:space="preserve">V případě, že validace neproběhne (subjekt není v </w:t>
      </w:r>
      <w:r w:rsidR="00F065FD">
        <w:rPr>
          <w:rFonts w:cs="Arial"/>
          <w:szCs w:val="20"/>
        </w:rPr>
        <w:t>z</w:t>
      </w:r>
      <w:r w:rsidR="00B5015D" w:rsidRPr="00F6216D">
        <w:rPr>
          <w:rFonts w:cs="Arial"/>
          <w:szCs w:val="20"/>
        </w:rPr>
        <w:t xml:space="preserve">ákladních registrech evidován), je možné validaci vypnout a zadat subjekt ručně. V takovém případě je třeba kontaktovat ŘO na emailové adrese: </w:t>
      </w:r>
      <w:r w:rsidR="00B5015D" w:rsidRPr="00F6216D">
        <w:rPr>
          <w:rFonts w:cs="Arial"/>
          <w:b/>
          <w:szCs w:val="20"/>
        </w:rPr>
        <w:t>iskp.opppr@praha.eu</w:t>
      </w:r>
      <w:r w:rsidR="00B5015D" w:rsidRPr="00F6216D">
        <w:rPr>
          <w:rFonts w:cs="Arial"/>
          <w:szCs w:val="20"/>
        </w:rPr>
        <w:t>. Do emailové žádosti o pomoc s vyplněním tohoto subjektu identifikujte výzvu, do které předkládáte žádost o podporu a příslušný su</w:t>
      </w:r>
      <w:r w:rsidR="00CD5C2D" w:rsidRPr="00F6216D">
        <w:rPr>
          <w:rFonts w:cs="Arial"/>
          <w:szCs w:val="20"/>
        </w:rPr>
        <w:t xml:space="preserve">bjekt, zasláním jeho IČ. </w:t>
      </w:r>
      <w:r w:rsidR="00B5015D" w:rsidRPr="00F6216D">
        <w:rPr>
          <w:rFonts w:cs="Arial"/>
          <w:szCs w:val="20"/>
        </w:rPr>
        <w:t>V případě zadání subjektu bez validace musí žadatel vždy doložit právní subjektivitu samostatnou přílohou žádosti. Způsob doložení právní subjektivity je určen v Pravidlech pro žadatele a příjemce nebo v textu příslušné výzvy.</w:t>
      </w:r>
    </w:p>
    <w:p w14:paraId="2303089B" w14:textId="2CB84E45" w:rsidR="00DD77A0" w:rsidRPr="00F6216D" w:rsidRDefault="00F065FD" w:rsidP="004719FB">
      <w:pPr>
        <w:pStyle w:val="Odstavecseseznamem"/>
        <w:numPr>
          <w:ilvl w:val="0"/>
          <w:numId w:val="9"/>
        </w:numPr>
        <w:autoSpaceDE w:val="0"/>
        <w:autoSpaceDN w:val="0"/>
        <w:adjustRightInd w:val="0"/>
        <w:spacing w:afterLines="40" w:after="96"/>
        <w:ind w:left="426" w:right="113"/>
        <w:rPr>
          <w:rFonts w:cs="Arial"/>
          <w:szCs w:val="20"/>
        </w:rPr>
      </w:pPr>
      <w:r>
        <w:rPr>
          <w:rFonts w:cs="Arial"/>
          <w:szCs w:val="20"/>
        </w:rPr>
        <w:t>T</w:t>
      </w:r>
      <w:r w:rsidR="003314DA" w:rsidRPr="00F6216D">
        <w:rPr>
          <w:rFonts w:cs="Arial"/>
          <w:szCs w:val="20"/>
        </w:rPr>
        <w:t>lačítko</w:t>
      </w:r>
      <w:r w:rsidR="00DD77A0" w:rsidRPr="00F6216D">
        <w:rPr>
          <w:rFonts w:cs="Arial"/>
          <w:szCs w:val="20"/>
        </w:rPr>
        <w:t xml:space="preserve"> </w:t>
      </w:r>
      <w:r w:rsidR="00DD77A0" w:rsidRPr="00F6216D">
        <w:rPr>
          <w:rFonts w:cs="Arial"/>
          <w:b/>
          <w:caps/>
          <w:szCs w:val="20"/>
        </w:rPr>
        <w:t>Zpět</w:t>
      </w:r>
      <w:r w:rsidR="00DD77A0" w:rsidRPr="00F6216D">
        <w:rPr>
          <w:rFonts w:cs="Arial"/>
          <w:szCs w:val="20"/>
        </w:rPr>
        <w:t xml:space="preserve"> </w:t>
      </w:r>
      <w:r w:rsidR="00FA7258" w:rsidRPr="00F6216D">
        <w:rPr>
          <w:rFonts w:cs="Arial"/>
          <w:szCs w:val="20"/>
        </w:rPr>
        <w:t>–</w:t>
      </w:r>
      <w:r w:rsidR="003314DA" w:rsidRPr="00F6216D">
        <w:rPr>
          <w:rFonts w:cs="Arial"/>
          <w:szCs w:val="20"/>
        </w:rPr>
        <w:t xml:space="preserve"> </w:t>
      </w:r>
      <w:r w:rsidR="00DD77A0" w:rsidRPr="00F6216D">
        <w:rPr>
          <w:rFonts w:cs="Arial"/>
          <w:szCs w:val="20"/>
        </w:rPr>
        <w:t>vrátí</w:t>
      </w:r>
      <w:r w:rsidR="004E2AEC" w:rsidRPr="00F6216D">
        <w:rPr>
          <w:rFonts w:cs="Arial"/>
          <w:szCs w:val="20"/>
        </w:rPr>
        <w:t>te</w:t>
      </w:r>
      <w:r w:rsidR="00FA7258" w:rsidRPr="00F6216D">
        <w:rPr>
          <w:rFonts w:cs="Arial"/>
          <w:szCs w:val="20"/>
        </w:rPr>
        <w:t xml:space="preserve"> se</w:t>
      </w:r>
      <w:r w:rsidR="00DD77A0" w:rsidRPr="00F6216D">
        <w:rPr>
          <w:rFonts w:cs="Arial"/>
          <w:szCs w:val="20"/>
        </w:rPr>
        <w:t xml:space="preserve"> na záložku Subjekty projektu. Na obra</w:t>
      </w:r>
      <w:r w:rsidR="00FA7258" w:rsidRPr="00F6216D">
        <w:rPr>
          <w:rFonts w:cs="Arial"/>
          <w:szCs w:val="20"/>
        </w:rPr>
        <w:t xml:space="preserve">zovce se doplní příslušné údaje </w:t>
      </w:r>
      <w:r w:rsidR="00DD77A0" w:rsidRPr="00F6216D">
        <w:rPr>
          <w:rFonts w:cs="Arial"/>
          <w:szCs w:val="20"/>
        </w:rPr>
        <w:t xml:space="preserve">„dotažené“ z Registru osob. </w:t>
      </w:r>
    </w:p>
    <w:p w14:paraId="117E2841" w14:textId="77777777" w:rsidR="005E7479" w:rsidRPr="00F6216D" w:rsidRDefault="005E7479" w:rsidP="008A0B93">
      <w:pPr>
        <w:pStyle w:val="Odstavecseseznamem"/>
        <w:autoSpaceDE w:val="0"/>
        <w:autoSpaceDN w:val="0"/>
        <w:adjustRightInd w:val="0"/>
        <w:spacing w:afterLines="40" w:after="96"/>
        <w:ind w:left="426" w:right="113"/>
        <w:rPr>
          <w:rFonts w:cs="Arial"/>
          <w:szCs w:val="20"/>
        </w:rPr>
      </w:pPr>
    </w:p>
    <w:p w14:paraId="46689429" w14:textId="359F778C" w:rsidR="00B00443" w:rsidRPr="001A4F0F" w:rsidRDefault="00F065FD" w:rsidP="004719FB">
      <w:pPr>
        <w:pStyle w:val="Odstavecseseznamem"/>
        <w:numPr>
          <w:ilvl w:val="0"/>
          <w:numId w:val="9"/>
        </w:numPr>
        <w:autoSpaceDE w:val="0"/>
        <w:autoSpaceDN w:val="0"/>
        <w:adjustRightInd w:val="0"/>
        <w:spacing w:afterLines="40" w:after="96"/>
        <w:ind w:left="426" w:right="113"/>
        <w:rPr>
          <w:rFonts w:cs="Arial"/>
          <w:bCs/>
          <w:szCs w:val="20"/>
        </w:rPr>
      </w:pPr>
      <w:r>
        <w:rPr>
          <w:rFonts w:cs="Arial"/>
          <w:bCs/>
          <w:szCs w:val="20"/>
        </w:rPr>
        <w:t>D</w:t>
      </w:r>
      <w:r w:rsidR="005625DB" w:rsidRPr="00F6216D">
        <w:rPr>
          <w:rFonts w:cs="Arial"/>
          <w:bCs/>
          <w:szCs w:val="20"/>
        </w:rPr>
        <w:t xml:space="preserve">oplňte </w:t>
      </w:r>
      <w:r w:rsidR="005625DB" w:rsidRPr="00F6216D">
        <w:rPr>
          <w:rFonts w:cs="Arial"/>
          <w:b/>
          <w:bCs/>
          <w:szCs w:val="20"/>
        </w:rPr>
        <w:t>POČET ZAMĚSTNANCŮ</w:t>
      </w:r>
      <w:r>
        <w:rPr>
          <w:rFonts w:cs="Arial"/>
          <w:b/>
          <w:bCs/>
          <w:szCs w:val="20"/>
        </w:rPr>
        <w:t>.</w:t>
      </w:r>
    </w:p>
    <w:p w14:paraId="569523AD"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bCs/>
          <w:szCs w:val="20"/>
        </w:rPr>
        <w:t>Údaje vyplňují všichni žadatelé.</w:t>
      </w:r>
      <w:r w:rsidRPr="00F6216D">
        <w:rPr>
          <w:rStyle w:val="Znakapoznpodarou"/>
          <w:rFonts w:cs="Arial"/>
          <w:bCs/>
          <w:szCs w:val="20"/>
        </w:rPr>
        <w:footnoteReference w:id="7"/>
      </w:r>
      <w:r w:rsidRPr="001A4F0F">
        <w:rPr>
          <w:rFonts w:cs="Arial"/>
          <w:bCs/>
          <w:szCs w:val="20"/>
        </w:rPr>
        <w:t xml:space="preserve"> </w:t>
      </w:r>
      <w:r w:rsidRPr="001A4F0F">
        <w:rPr>
          <w:rFonts w:cs="Arial"/>
          <w:szCs w:val="20"/>
        </w:rPr>
        <w:t xml:space="preserve">Relevantní jsou údaje za poslední schválené účetní období. Pokud se údaje týkají nově založené organizace, uveďte nuly. </w:t>
      </w:r>
    </w:p>
    <w:p w14:paraId="32867C44"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iCs/>
          <w:szCs w:val="20"/>
        </w:rPr>
        <w:t xml:space="preserve">UPOZORNĚNÍ: </w:t>
      </w:r>
      <w:r w:rsidRPr="001A4F0F">
        <w:rPr>
          <w:rFonts w:cs="Arial"/>
          <w:szCs w:val="20"/>
        </w:rPr>
        <w:t>V případě příspěvkových organizací hl. m. Prahy a příspěvkových organizací městských částí hl. m. Prahy platí, že se sčítají počty zaměstnanců za příspěvkovou organizaci a jejího zřizovatele.</w:t>
      </w:r>
    </w:p>
    <w:p w14:paraId="6C59FD10" w14:textId="77777777" w:rsidR="001A4F0F" w:rsidRPr="001A4F0F" w:rsidRDefault="001A4F0F" w:rsidP="001A4F0F">
      <w:pPr>
        <w:autoSpaceDE w:val="0"/>
        <w:autoSpaceDN w:val="0"/>
        <w:adjustRightInd w:val="0"/>
        <w:spacing w:afterLines="40" w:after="96"/>
        <w:ind w:left="360" w:right="113"/>
        <w:rPr>
          <w:rFonts w:cs="Arial"/>
          <w:bCs/>
          <w:szCs w:val="20"/>
        </w:rPr>
      </w:pPr>
      <w:r w:rsidRPr="001A4F0F">
        <w:rPr>
          <w:rFonts w:cs="Arial"/>
          <w:bCs/>
          <w:szCs w:val="20"/>
        </w:rPr>
        <w:t>DŮLEŽITÉ: Informace o počtu zaměstnanců, společně s informací o obratu (tj. záložka Projekt) bude využita jako jeden z podkladů pro ověření, zda má žadatel správní, finanční a provozní způsobilost potřebnou k zajištění realizace projektu dle pravidel OP PPR.</w:t>
      </w:r>
    </w:p>
    <w:p w14:paraId="534E5023"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bCs/>
          <w:szCs w:val="20"/>
        </w:rPr>
        <w:t xml:space="preserve">INFO: </w:t>
      </w:r>
      <w:r w:rsidRPr="001A4F0F">
        <w:rPr>
          <w:rFonts w:cs="Arial"/>
          <w:szCs w:val="20"/>
        </w:rPr>
        <w:t xml:space="preserve">Při výpočtu </w:t>
      </w:r>
      <w:r w:rsidRPr="001A4F0F">
        <w:rPr>
          <w:rFonts w:cs="Arial"/>
          <w:b/>
          <w:bCs/>
          <w:szCs w:val="20"/>
        </w:rPr>
        <w:t xml:space="preserve">počtu zaměstnanců </w:t>
      </w:r>
      <w:r w:rsidRPr="001A4F0F">
        <w:rPr>
          <w:rFonts w:cs="Arial"/>
          <w:szCs w:val="20"/>
        </w:rPr>
        <w:t xml:space="preserve">je v souladu s koncepcí dle přílohy I nařízení Komise č. 651/2015 nutné zohlednit majetkové vazby žadatele na další subjekty. Vysvětlení pojmů je k dispozici v příloze I nařízení Komise č. 651/2014 na odkazu: </w:t>
      </w:r>
      <w:hyperlink r:id="rId19" w:history="1">
        <w:r w:rsidRPr="001A4F0F">
          <w:rPr>
            <w:rStyle w:val="Hypertextovodkaz"/>
            <w:rFonts w:cs="Arial"/>
            <w:szCs w:val="20"/>
          </w:rPr>
          <w:t>http://eur-lex.europa.eu/legal-content/CS/TXT/PDF/?uri=CELEX:32014R0651&amp;rid=8</w:t>
        </w:r>
      </w:hyperlink>
      <w:r w:rsidRPr="001A4F0F">
        <w:rPr>
          <w:rFonts w:cs="Arial"/>
          <w:szCs w:val="20"/>
        </w:rPr>
        <w:t xml:space="preserve">. Aby Evropská komise pomohla subjektům metodiku pro určení jejich velikosti aplikovat, připravila k metodice uživatelskou   příručku, která je dostupná na odkazu:                   </w:t>
      </w:r>
      <w:hyperlink r:id="rId20" w:history="1">
        <w:r w:rsidRPr="001A4F0F">
          <w:rPr>
            <w:rStyle w:val="Hypertextovodkaz"/>
            <w:rFonts w:cs="Arial"/>
            <w:szCs w:val="20"/>
          </w:rPr>
          <w:t>http://ec.europa.eu/enterprise/enterprise_policy/sme_definition/sme_user_guide_cs.pdf</w:t>
        </w:r>
      </w:hyperlink>
      <w:r w:rsidRPr="001A4F0F">
        <w:rPr>
          <w:rFonts w:cs="Arial"/>
          <w:szCs w:val="20"/>
        </w:rPr>
        <w:t>.</w:t>
      </w:r>
    </w:p>
    <w:p w14:paraId="7E653C2E" w14:textId="77777777" w:rsidR="001A4F0F" w:rsidRPr="001A4F0F" w:rsidRDefault="001A4F0F" w:rsidP="001A4F0F">
      <w:pPr>
        <w:autoSpaceDE w:val="0"/>
        <w:autoSpaceDN w:val="0"/>
        <w:adjustRightInd w:val="0"/>
        <w:spacing w:afterLines="40" w:after="96"/>
        <w:ind w:left="360" w:right="113"/>
        <w:rPr>
          <w:rFonts w:cs="Arial"/>
          <w:szCs w:val="20"/>
        </w:rPr>
      </w:pPr>
    </w:p>
    <w:p w14:paraId="077550BB" w14:textId="77777777" w:rsidR="00A84BE7" w:rsidRDefault="00A84BE7">
      <w:pPr>
        <w:spacing w:before="0" w:after="0"/>
        <w:jc w:val="left"/>
        <w:rPr>
          <w:rFonts w:cs="Arial"/>
          <w:szCs w:val="20"/>
          <w:u w:val="single"/>
        </w:rPr>
      </w:pPr>
      <w:r>
        <w:rPr>
          <w:rFonts w:cs="Arial"/>
          <w:szCs w:val="20"/>
          <w:u w:val="single"/>
        </w:rPr>
        <w:br w:type="page"/>
      </w:r>
    </w:p>
    <w:p w14:paraId="0CC2BF61" w14:textId="61DD7243" w:rsidR="001A4F0F" w:rsidRPr="001A4F0F" w:rsidRDefault="001A4F0F" w:rsidP="001A4F0F">
      <w:pPr>
        <w:autoSpaceDE w:val="0"/>
        <w:autoSpaceDN w:val="0"/>
        <w:adjustRightInd w:val="0"/>
        <w:spacing w:afterLines="40" w:after="96"/>
        <w:ind w:left="360" w:right="113"/>
        <w:rPr>
          <w:rFonts w:cs="Arial"/>
          <w:szCs w:val="20"/>
          <w:u w:val="single"/>
        </w:rPr>
      </w:pPr>
      <w:r w:rsidRPr="001A4F0F">
        <w:rPr>
          <w:rFonts w:cs="Arial"/>
          <w:szCs w:val="20"/>
          <w:u w:val="single"/>
        </w:rPr>
        <w:t xml:space="preserve">Kdo je považován za zaměstnance </w:t>
      </w:r>
    </w:p>
    <w:p w14:paraId="263499B9"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szCs w:val="20"/>
        </w:rPr>
        <w:t xml:space="preserve">Jedná se o zaměstnance, osoby pracující pro subjekt v podřízeném postavení, vlastníky-vedoucí pracovníky, společníky zapojené do běžné činnosti organizace </w:t>
      </w:r>
      <w:r w:rsidRPr="001A4F0F">
        <w:rPr>
          <w:rFonts w:cs="Arial"/>
          <w:b/>
          <w:szCs w:val="20"/>
        </w:rPr>
        <w:t>přepočtené na plný pracovní úvazek za sledovaný rok</w:t>
      </w:r>
      <w:r w:rsidRPr="001A4F0F">
        <w:rPr>
          <w:rFonts w:cs="Arial"/>
          <w:szCs w:val="20"/>
        </w:rPr>
        <w:t xml:space="preserve">. </w:t>
      </w:r>
    </w:p>
    <w:p w14:paraId="4AFA0B7F" w14:textId="77777777" w:rsidR="001A4F0F" w:rsidRPr="001A4F0F" w:rsidRDefault="001A4F0F" w:rsidP="001A4F0F">
      <w:pPr>
        <w:spacing w:afterLines="40" w:after="96"/>
        <w:ind w:left="360" w:right="113"/>
        <w:rPr>
          <w:rFonts w:cs="Arial"/>
          <w:szCs w:val="20"/>
        </w:rPr>
      </w:pPr>
      <w:r w:rsidRPr="001A4F0F">
        <w:rPr>
          <w:rFonts w:cs="Arial"/>
          <w:szCs w:val="20"/>
        </w:rPr>
        <w:t xml:space="preserve">Počet zaměstnanců odpovídá počtu ročních pracovních jednotek (RPJ), tzn. počtu osob, které byly v dané organizaci nebo jejím jménem zaměstnány na plný pracovní úvazek po celý sledovaný rok. Práce osob, které nepracovaly po celý rok, práce osob, které pracovaly na částečný úvazek bez ohledu na jeho délku, a práce sezónních pracovníků se započítává jako zlomky RPJ. Do počtu zaměstnanců jsou zahrnováni: a) zaměstnanci; b) osoby pracující pro organizaci v podřízeném postavení, které jsou považovány za zaměstnance v souladu s vnitrostátním právem; c) vlastníci-vedoucí pracovníci; d) společníci vykonávající v organizaci pravidelnou činnost, kteří využívají finančních výhod plynoucích z organizace. Učni nebo studenti, kteří jsou zapojeni do odborné přípravy na základě smlouvy o učňovském nebo odborném vzdělávání, se do počtu zaměstnanců nezahrnují. Délka mateřské nebo rodičovské dovolené se nezapočítává. </w:t>
      </w:r>
    </w:p>
    <w:p w14:paraId="7D866D1C" w14:textId="77777777" w:rsidR="001A4F0F" w:rsidRPr="001A4F0F" w:rsidRDefault="001A4F0F" w:rsidP="001A4F0F">
      <w:pPr>
        <w:pStyle w:val="Odstavecseseznamem"/>
        <w:autoSpaceDE w:val="0"/>
        <w:autoSpaceDN w:val="0"/>
        <w:adjustRightInd w:val="0"/>
        <w:spacing w:afterLines="40" w:after="96"/>
        <w:ind w:left="426" w:right="113"/>
        <w:rPr>
          <w:rFonts w:cs="Arial"/>
          <w:bCs/>
          <w:szCs w:val="20"/>
        </w:rPr>
      </w:pPr>
    </w:p>
    <w:p w14:paraId="1843D671" w14:textId="340CE7A8" w:rsidR="001A4F0F" w:rsidRDefault="001A4F0F" w:rsidP="004719FB">
      <w:pPr>
        <w:pStyle w:val="Odstavecseseznamem"/>
        <w:numPr>
          <w:ilvl w:val="0"/>
          <w:numId w:val="9"/>
        </w:numPr>
        <w:autoSpaceDE w:val="0"/>
        <w:autoSpaceDN w:val="0"/>
        <w:adjustRightInd w:val="0"/>
        <w:spacing w:afterLines="40" w:after="96"/>
        <w:ind w:left="426" w:right="113"/>
        <w:rPr>
          <w:rFonts w:cs="Arial"/>
          <w:bCs/>
          <w:szCs w:val="20"/>
        </w:rPr>
      </w:pPr>
      <w:r w:rsidRPr="00F6216D">
        <w:rPr>
          <w:rFonts w:cs="Arial"/>
          <w:noProof/>
        </w:rPr>
        <w:drawing>
          <wp:inline distT="0" distB="0" distL="0" distR="0" wp14:anchorId="6E1FD4F2" wp14:editId="56393B9A">
            <wp:extent cx="978011" cy="218440"/>
            <wp:effectExtent l="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042A6EE7" w14:textId="77777777" w:rsidR="001A4F0F" w:rsidRDefault="001A4F0F" w:rsidP="001A4F0F">
      <w:pPr>
        <w:pStyle w:val="Odstavecseseznamem"/>
        <w:autoSpaceDE w:val="0"/>
        <w:autoSpaceDN w:val="0"/>
        <w:adjustRightInd w:val="0"/>
        <w:spacing w:afterLines="40" w:after="96"/>
        <w:ind w:left="426" w:right="113"/>
        <w:rPr>
          <w:rFonts w:cs="Arial"/>
          <w:bCs/>
          <w:szCs w:val="20"/>
        </w:rPr>
      </w:pPr>
    </w:p>
    <w:p w14:paraId="3FE70290" w14:textId="07CDEDE9" w:rsidR="00C60E1F" w:rsidRPr="001A4F0F" w:rsidRDefault="00C60E1F" w:rsidP="001A4F0F">
      <w:pPr>
        <w:pStyle w:val="Odstavecseseznamem"/>
        <w:numPr>
          <w:ilvl w:val="0"/>
          <w:numId w:val="9"/>
        </w:numPr>
        <w:autoSpaceDE w:val="0"/>
        <w:autoSpaceDN w:val="0"/>
        <w:adjustRightInd w:val="0"/>
        <w:spacing w:afterLines="40" w:after="96"/>
        <w:ind w:left="426" w:right="113"/>
        <w:rPr>
          <w:rFonts w:cs="Arial"/>
          <w:bCs/>
          <w:szCs w:val="20"/>
        </w:rPr>
      </w:pPr>
      <w:r w:rsidRPr="001A4F0F">
        <w:rPr>
          <w:rFonts w:cs="Arial"/>
          <w:b/>
          <w:bCs/>
          <w:caps/>
          <w:szCs w:val="20"/>
        </w:rPr>
        <w:t xml:space="preserve">Typ plátce DPH </w:t>
      </w:r>
      <w:r w:rsidRPr="001A4F0F">
        <w:rPr>
          <w:rFonts w:cs="Arial"/>
          <w:szCs w:val="20"/>
        </w:rPr>
        <w:t>vyb</w:t>
      </w:r>
      <w:r w:rsidR="00EE13F6" w:rsidRPr="001A4F0F">
        <w:rPr>
          <w:rFonts w:cs="Arial"/>
          <w:szCs w:val="20"/>
        </w:rPr>
        <w:t>erte</w:t>
      </w:r>
      <w:r w:rsidRPr="001A4F0F">
        <w:rPr>
          <w:rFonts w:cs="Arial"/>
          <w:szCs w:val="20"/>
        </w:rPr>
        <w:t xml:space="preserve"> </w:t>
      </w:r>
      <w:r w:rsidR="00E6407B" w:rsidRPr="001A4F0F">
        <w:rPr>
          <w:rFonts w:cs="Arial"/>
          <w:szCs w:val="20"/>
        </w:rPr>
        <w:t xml:space="preserve">možnost </w:t>
      </w:r>
      <w:r w:rsidRPr="001A4F0F">
        <w:rPr>
          <w:rFonts w:cs="Arial"/>
          <w:szCs w:val="20"/>
        </w:rPr>
        <w:t>z</w:t>
      </w:r>
      <w:r w:rsidR="00EE13F6" w:rsidRPr="001A4F0F">
        <w:rPr>
          <w:rFonts w:cs="Arial"/>
          <w:szCs w:val="20"/>
        </w:rPr>
        <w:t> </w:t>
      </w:r>
      <w:r w:rsidR="00B907CB" w:rsidRPr="001A4F0F">
        <w:rPr>
          <w:rFonts w:cs="Arial"/>
          <w:szCs w:val="20"/>
        </w:rPr>
        <w:t>číselníku</w:t>
      </w:r>
      <w:r w:rsidRPr="001A4F0F">
        <w:rPr>
          <w:rFonts w:cs="Arial"/>
          <w:szCs w:val="20"/>
        </w:rPr>
        <w:t xml:space="preserve">: </w:t>
      </w:r>
    </w:p>
    <w:p w14:paraId="5B60D874" w14:textId="77777777" w:rsidR="001A4F0F" w:rsidRPr="00F6216D" w:rsidRDefault="001A4F0F" w:rsidP="001A4F0F">
      <w:pPr>
        <w:pStyle w:val="Odstavecseseznamem"/>
        <w:numPr>
          <w:ilvl w:val="0"/>
          <w:numId w:val="43"/>
        </w:numPr>
        <w:autoSpaceDE w:val="0"/>
        <w:autoSpaceDN w:val="0"/>
        <w:adjustRightInd w:val="0"/>
        <w:spacing w:afterLines="40" w:after="96"/>
        <w:ind w:right="113"/>
        <w:rPr>
          <w:rFonts w:cs="Arial"/>
          <w:szCs w:val="20"/>
        </w:rPr>
      </w:pPr>
      <w:r w:rsidRPr="00F6216D">
        <w:rPr>
          <w:rFonts w:cs="Arial"/>
          <w:szCs w:val="20"/>
        </w:rPr>
        <w:t xml:space="preserve">Nejsem plátce DPH </w:t>
      </w:r>
    </w:p>
    <w:p w14:paraId="2D5CCD15" w14:textId="77777777" w:rsidR="001A4F0F" w:rsidRPr="00F6216D" w:rsidRDefault="001A4F0F" w:rsidP="001A4F0F">
      <w:pPr>
        <w:pStyle w:val="Odstavecseseznamem"/>
        <w:numPr>
          <w:ilvl w:val="0"/>
          <w:numId w:val="43"/>
        </w:numPr>
        <w:autoSpaceDE w:val="0"/>
        <w:autoSpaceDN w:val="0"/>
        <w:adjustRightInd w:val="0"/>
        <w:spacing w:afterLines="40" w:after="96"/>
        <w:ind w:right="113"/>
        <w:rPr>
          <w:rFonts w:cs="Arial"/>
          <w:szCs w:val="20"/>
        </w:rPr>
      </w:pPr>
      <w:r w:rsidRPr="00F6216D">
        <w:rPr>
          <w:rFonts w:cs="Arial"/>
          <w:szCs w:val="20"/>
        </w:rPr>
        <w:t xml:space="preserve">Jsem plátce DPH a nemám zákonný nárok na odpočet DPH ve vztahu k aktivitám projektu </w:t>
      </w:r>
    </w:p>
    <w:p w14:paraId="5C346A88" w14:textId="77777777" w:rsidR="001A4F0F" w:rsidRDefault="001A4F0F" w:rsidP="001A4F0F">
      <w:pPr>
        <w:pStyle w:val="Odstavecseseznamem"/>
        <w:numPr>
          <w:ilvl w:val="0"/>
          <w:numId w:val="43"/>
        </w:numPr>
        <w:autoSpaceDE w:val="0"/>
        <w:autoSpaceDN w:val="0"/>
        <w:adjustRightInd w:val="0"/>
        <w:spacing w:afterLines="40" w:after="96"/>
        <w:ind w:right="113"/>
        <w:rPr>
          <w:rFonts w:cs="Arial"/>
          <w:szCs w:val="20"/>
        </w:rPr>
      </w:pPr>
      <w:r w:rsidRPr="00F6216D">
        <w:rPr>
          <w:rFonts w:cs="Arial"/>
          <w:szCs w:val="20"/>
        </w:rPr>
        <w:t xml:space="preserve">Jsem plátce DPH a mám nárok na odpočet DPH ve vztahu k aktivitám projektu </w:t>
      </w:r>
    </w:p>
    <w:p w14:paraId="1D8E3946" w14:textId="77777777" w:rsidR="001A4F0F" w:rsidRPr="001A4F0F" w:rsidRDefault="001A4F0F" w:rsidP="001A4F0F">
      <w:pPr>
        <w:pStyle w:val="Odstavecseseznamem"/>
        <w:autoSpaceDE w:val="0"/>
        <w:autoSpaceDN w:val="0"/>
        <w:adjustRightInd w:val="0"/>
        <w:spacing w:afterLines="40" w:after="96"/>
        <w:ind w:left="426" w:right="113"/>
        <w:rPr>
          <w:rFonts w:cs="Arial"/>
          <w:bCs/>
          <w:szCs w:val="20"/>
        </w:rPr>
      </w:pPr>
    </w:p>
    <w:p w14:paraId="5518B65F" w14:textId="28919DEA" w:rsidR="005624B5" w:rsidRPr="001A4F0F" w:rsidRDefault="00C60E1F" w:rsidP="001A4F0F">
      <w:pPr>
        <w:pStyle w:val="Odstavecseseznamem"/>
        <w:numPr>
          <w:ilvl w:val="0"/>
          <w:numId w:val="9"/>
        </w:numPr>
        <w:autoSpaceDE w:val="0"/>
        <w:autoSpaceDN w:val="0"/>
        <w:adjustRightInd w:val="0"/>
        <w:spacing w:afterLines="40" w:after="96"/>
        <w:ind w:left="426" w:right="113"/>
        <w:rPr>
          <w:rFonts w:cs="Arial"/>
          <w:szCs w:val="20"/>
        </w:rPr>
      </w:pPr>
      <w:r w:rsidRPr="001A4F0F">
        <w:rPr>
          <w:rFonts w:cs="Arial"/>
          <w:b/>
          <w:bCs/>
          <w:caps/>
          <w:szCs w:val="20"/>
        </w:rPr>
        <w:t>Zahrnout subjekt do definice jednoho podniku</w:t>
      </w:r>
      <w:r w:rsidR="002F4B02" w:rsidRPr="001A4F0F">
        <w:rPr>
          <w:rFonts w:cs="Arial"/>
          <w:b/>
          <w:bCs/>
          <w:caps/>
          <w:szCs w:val="20"/>
        </w:rPr>
        <w:t xml:space="preserve"> </w:t>
      </w:r>
      <w:r w:rsidR="00395542" w:rsidRPr="001A4F0F">
        <w:rPr>
          <w:rFonts w:cs="Arial"/>
          <w:bCs/>
          <w:szCs w:val="20"/>
        </w:rPr>
        <w:t>–</w:t>
      </w:r>
      <w:r w:rsidR="002F4B02" w:rsidRPr="001A4F0F">
        <w:rPr>
          <w:rFonts w:cs="Arial"/>
          <w:b/>
          <w:bCs/>
          <w:caps/>
          <w:szCs w:val="20"/>
        </w:rPr>
        <w:t xml:space="preserve"> </w:t>
      </w:r>
      <w:r w:rsidR="001478F5" w:rsidRPr="001A4F0F">
        <w:rPr>
          <w:rFonts w:cs="Arial"/>
          <w:bCs/>
          <w:szCs w:val="20"/>
        </w:rPr>
        <w:t>zde u</w:t>
      </w:r>
      <w:r w:rsidR="00395542" w:rsidRPr="001A4F0F">
        <w:rPr>
          <w:rFonts w:cs="Arial"/>
          <w:bCs/>
          <w:szCs w:val="20"/>
        </w:rPr>
        <w:t>rčujete</w:t>
      </w:r>
      <w:r w:rsidR="001D3606" w:rsidRPr="001A4F0F">
        <w:rPr>
          <w:rFonts w:cs="Arial"/>
          <w:szCs w:val="20"/>
        </w:rPr>
        <w:t>,</w:t>
      </w:r>
      <w:r w:rsidR="00395542" w:rsidRPr="001A4F0F">
        <w:rPr>
          <w:rFonts w:cs="Arial"/>
          <w:szCs w:val="20"/>
        </w:rPr>
        <w:t xml:space="preserve"> </w:t>
      </w:r>
      <w:r w:rsidR="002F4B02" w:rsidRPr="001A4F0F">
        <w:rPr>
          <w:rFonts w:cs="Arial"/>
          <w:szCs w:val="20"/>
        </w:rPr>
        <w:t xml:space="preserve">zda uvedený </w:t>
      </w:r>
      <w:r w:rsidR="002F4B02" w:rsidRPr="001A4F0F">
        <w:rPr>
          <w:rFonts w:cs="Arial"/>
          <w:bCs/>
          <w:szCs w:val="20"/>
        </w:rPr>
        <w:t>subjekt patří do jednoho podniku</w:t>
      </w:r>
      <w:r w:rsidRPr="001A4F0F">
        <w:rPr>
          <w:rFonts w:cs="Arial"/>
          <w:bCs/>
          <w:szCs w:val="20"/>
        </w:rPr>
        <w:t xml:space="preserve"> </w:t>
      </w:r>
      <w:r w:rsidRPr="001A4F0F">
        <w:rPr>
          <w:rFonts w:cs="Arial"/>
          <w:szCs w:val="20"/>
        </w:rPr>
        <w:t>(rozuměno ve vztahu k veřejné podpoře a podpoře de minimis)</w:t>
      </w:r>
      <w:r w:rsidR="005624B5" w:rsidRPr="001A4F0F">
        <w:rPr>
          <w:rFonts w:cs="Arial"/>
          <w:szCs w:val="20"/>
        </w:rPr>
        <w:t>. Nastavte hodnotu klikem do checkboxu.</w:t>
      </w:r>
    </w:p>
    <w:p w14:paraId="4088B34C" w14:textId="77777777" w:rsidR="005624B5" w:rsidRPr="00F6216D" w:rsidRDefault="005624B5" w:rsidP="008A0B93">
      <w:pPr>
        <w:pStyle w:val="Odstavecseseznamem"/>
        <w:autoSpaceDE w:val="0"/>
        <w:autoSpaceDN w:val="0"/>
        <w:adjustRightInd w:val="0"/>
        <w:spacing w:afterLines="40" w:after="96"/>
        <w:ind w:left="284" w:right="113"/>
        <w:rPr>
          <w:rFonts w:cs="Arial"/>
          <w:szCs w:val="20"/>
        </w:rPr>
      </w:pPr>
    </w:p>
    <w:p w14:paraId="1C12EFD5" w14:textId="6B33BFD0" w:rsidR="00290366" w:rsidRPr="00F6216D" w:rsidRDefault="00290366" w:rsidP="004719FB">
      <w:pPr>
        <w:pStyle w:val="Odstavecseseznamem"/>
        <w:numPr>
          <w:ilvl w:val="0"/>
          <w:numId w:val="23"/>
        </w:numPr>
        <w:autoSpaceDE w:val="0"/>
        <w:autoSpaceDN w:val="0"/>
        <w:adjustRightInd w:val="0"/>
        <w:spacing w:afterLines="40" w:after="96"/>
        <w:ind w:right="113"/>
        <w:rPr>
          <w:rFonts w:cs="Arial"/>
          <w:szCs w:val="20"/>
        </w:rPr>
      </w:pPr>
      <w:r w:rsidRPr="00F6216D">
        <w:rPr>
          <w:rFonts w:cs="Arial"/>
          <w:szCs w:val="20"/>
        </w:rPr>
        <w:t>pokud na záložce Veřejná podpora nebyl vybrán typ podpory de minimis, zaškrtněte červený křížek</w:t>
      </w:r>
    </w:p>
    <w:p w14:paraId="4A8E9F21" w14:textId="5C7B90ED" w:rsidR="005624B5" w:rsidRPr="00F6216D" w:rsidRDefault="005624B5" w:rsidP="008A0B93">
      <w:pPr>
        <w:pStyle w:val="Odstavecseseznamem"/>
        <w:autoSpaceDE w:val="0"/>
        <w:autoSpaceDN w:val="0"/>
        <w:adjustRightInd w:val="0"/>
        <w:spacing w:afterLines="40" w:after="96"/>
        <w:ind w:left="284" w:right="113"/>
        <w:rPr>
          <w:rFonts w:cs="Arial"/>
          <w:szCs w:val="20"/>
        </w:rPr>
      </w:pPr>
      <w:r w:rsidRPr="00F6216D">
        <w:rPr>
          <w:rFonts w:cs="Arial"/>
          <w:noProof/>
        </w:rPr>
        <w:drawing>
          <wp:inline distT="0" distB="0" distL="0" distR="0" wp14:anchorId="0B73A912" wp14:editId="0FE49F18">
            <wp:extent cx="2647785" cy="379296"/>
            <wp:effectExtent l="0" t="0" r="635"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668" t="82595" r="54866" b="14089"/>
                    <a:stretch/>
                  </pic:blipFill>
                  <pic:spPr bwMode="auto">
                    <a:xfrm>
                      <a:off x="0" y="0"/>
                      <a:ext cx="2742278" cy="392832"/>
                    </a:xfrm>
                    <a:prstGeom prst="rect">
                      <a:avLst/>
                    </a:prstGeom>
                    <a:ln>
                      <a:noFill/>
                    </a:ln>
                    <a:extLst>
                      <a:ext uri="{53640926-AAD7-44D8-BBD7-CCE9431645EC}">
                        <a14:shadowObscured xmlns:a14="http://schemas.microsoft.com/office/drawing/2010/main"/>
                      </a:ext>
                    </a:extLst>
                  </pic:spPr>
                </pic:pic>
              </a:graphicData>
            </a:graphic>
          </wp:inline>
        </w:drawing>
      </w:r>
    </w:p>
    <w:p w14:paraId="5C801090" w14:textId="6A1162AC" w:rsidR="001927A3" w:rsidRPr="00F6216D" w:rsidRDefault="001927A3" w:rsidP="004719FB">
      <w:pPr>
        <w:pStyle w:val="Odstavecseseznamem"/>
        <w:numPr>
          <w:ilvl w:val="0"/>
          <w:numId w:val="23"/>
        </w:numPr>
        <w:autoSpaceDE w:val="0"/>
        <w:autoSpaceDN w:val="0"/>
        <w:adjustRightInd w:val="0"/>
        <w:spacing w:afterLines="40" w:after="96"/>
        <w:ind w:right="113"/>
        <w:rPr>
          <w:rFonts w:cs="Arial"/>
          <w:szCs w:val="20"/>
        </w:rPr>
      </w:pPr>
      <w:r w:rsidRPr="00F6216D">
        <w:rPr>
          <w:rFonts w:cs="Arial"/>
          <w:szCs w:val="20"/>
        </w:rPr>
        <w:t>pokud na záložce Veřejná podpora byl vybrán typ podpory de minimis, zaškrtněte buď červený křížek</w:t>
      </w:r>
      <w:r w:rsidR="00BB75B6" w:rsidRPr="00F6216D">
        <w:rPr>
          <w:rFonts w:cs="Arial"/>
          <w:szCs w:val="20"/>
        </w:rPr>
        <w:t>,</w:t>
      </w:r>
      <w:r w:rsidRPr="00F6216D">
        <w:rPr>
          <w:rFonts w:cs="Arial"/>
          <w:szCs w:val="20"/>
        </w:rPr>
        <w:t xml:space="preserve"> nebo zelenou fajfku.</w:t>
      </w:r>
    </w:p>
    <w:p w14:paraId="1C548C76" w14:textId="77777777" w:rsidR="007966DC" w:rsidRPr="00F6216D" w:rsidRDefault="007966DC" w:rsidP="008A0B93">
      <w:pPr>
        <w:autoSpaceDE w:val="0"/>
        <w:autoSpaceDN w:val="0"/>
        <w:adjustRightInd w:val="0"/>
        <w:spacing w:afterLines="40" w:after="96"/>
        <w:ind w:right="113"/>
        <w:rPr>
          <w:rFonts w:cs="Arial"/>
          <w:szCs w:val="20"/>
          <w:u w:val="single"/>
        </w:rPr>
      </w:pPr>
    </w:p>
    <w:p w14:paraId="61036945" w14:textId="41B9FE77" w:rsidR="00AB647C" w:rsidRDefault="001C17A0" w:rsidP="008A0B93">
      <w:pPr>
        <w:autoSpaceDE w:val="0"/>
        <w:autoSpaceDN w:val="0"/>
        <w:adjustRightInd w:val="0"/>
        <w:spacing w:afterLines="40" w:after="96"/>
        <w:ind w:right="113"/>
        <w:rPr>
          <w:rFonts w:cs="Arial"/>
          <w:szCs w:val="20"/>
        </w:rPr>
      </w:pPr>
      <w:r w:rsidRPr="00F6216D">
        <w:rPr>
          <w:rFonts w:cs="Arial"/>
          <w:szCs w:val="20"/>
        </w:rPr>
        <w:t>DŮLEŽITÉ</w:t>
      </w:r>
      <w:r w:rsidR="0098432E" w:rsidRPr="00F6216D">
        <w:rPr>
          <w:rFonts w:cs="Arial"/>
          <w:szCs w:val="20"/>
        </w:rPr>
        <w:t xml:space="preserve"> pro</w:t>
      </w:r>
      <w:r w:rsidRPr="00F6216D">
        <w:rPr>
          <w:rFonts w:cs="Arial"/>
          <w:szCs w:val="20"/>
        </w:rPr>
        <w:t xml:space="preserve"> </w:t>
      </w:r>
      <w:r w:rsidR="0098432E" w:rsidRPr="00F6216D">
        <w:rPr>
          <w:rFonts w:cs="Arial"/>
          <w:b/>
          <w:szCs w:val="20"/>
        </w:rPr>
        <w:t>p</w:t>
      </w:r>
      <w:r w:rsidRPr="00F6216D">
        <w:rPr>
          <w:rFonts w:cs="Arial"/>
          <w:b/>
          <w:szCs w:val="20"/>
        </w:rPr>
        <w:t>říspěvkové organizace</w:t>
      </w:r>
      <w:r w:rsidR="008D1974" w:rsidRPr="00F6216D">
        <w:rPr>
          <w:rFonts w:cs="Arial"/>
          <w:b/>
          <w:szCs w:val="20"/>
        </w:rPr>
        <w:t xml:space="preserve"> kraje</w:t>
      </w:r>
      <w:r w:rsidRPr="00F6216D">
        <w:rPr>
          <w:rFonts w:cs="Arial"/>
          <w:b/>
          <w:szCs w:val="20"/>
        </w:rPr>
        <w:t xml:space="preserve"> nebo </w:t>
      </w:r>
      <w:r w:rsidR="00421FB7">
        <w:rPr>
          <w:rFonts w:cs="Arial"/>
          <w:b/>
          <w:szCs w:val="20"/>
        </w:rPr>
        <w:t xml:space="preserve">příspěvkové organizace </w:t>
      </w:r>
      <w:r w:rsidR="00421FB7" w:rsidRPr="00F6216D">
        <w:rPr>
          <w:rFonts w:cs="Arial"/>
          <w:b/>
          <w:szCs w:val="20"/>
        </w:rPr>
        <w:t>obc</w:t>
      </w:r>
      <w:r w:rsidR="00421FB7">
        <w:rPr>
          <w:rFonts w:cs="Arial"/>
          <w:b/>
          <w:szCs w:val="20"/>
        </w:rPr>
        <w:t>í</w:t>
      </w:r>
      <w:r w:rsidR="00E6629B" w:rsidRPr="00F6216D">
        <w:rPr>
          <w:rFonts w:cs="Arial"/>
          <w:b/>
          <w:szCs w:val="20"/>
        </w:rPr>
        <w:t>.</w:t>
      </w:r>
      <w:r w:rsidR="0098432E" w:rsidRPr="00F6216D">
        <w:rPr>
          <w:rFonts w:cs="Arial"/>
          <w:szCs w:val="20"/>
        </w:rPr>
        <w:t xml:space="preserve"> </w:t>
      </w:r>
      <w:r w:rsidR="000B7661">
        <w:rPr>
          <w:rFonts w:cs="Arial"/>
          <w:szCs w:val="20"/>
        </w:rPr>
        <w:t>Ty v</w:t>
      </w:r>
      <w:r w:rsidR="0098432E" w:rsidRPr="00F6216D">
        <w:rPr>
          <w:rFonts w:cs="Arial"/>
          <w:szCs w:val="20"/>
        </w:rPr>
        <w:t xml:space="preserve">yplní </w:t>
      </w:r>
      <w:r w:rsidR="00421FB7">
        <w:rPr>
          <w:rFonts w:cs="Arial"/>
          <w:szCs w:val="20"/>
        </w:rPr>
        <w:t xml:space="preserve">včetně informací </w:t>
      </w:r>
      <w:r w:rsidR="00535EEE">
        <w:rPr>
          <w:rFonts w:cs="Arial"/>
          <w:szCs w:val="20"/>
        </w:rPr>
        <w:t xml:space="preserve">na položce </w:t>
      </w:r>
      <w:r w:rsidR="00421FB7">
        <w:rPr>
          <w:rFonts w:cs="Arial"/>
          <w:szCs w:val="20"/>
        </w:rPr>
        <w:t>„</w:t>
      </w:r>
      <w:r w:rsidR="00A11D85">
        <w:rPr>
          <w:rFonts w:cs="Arial"/>
          <w:szCs w:val="20"/>
        </w:rPr>
        <w:t>Ž</w:t>
      </w:r>
      <w:r w:rsidR="00421FB7">
        <w:rPr>
          <w:rFonts w:cs="Arial"/>
          <w:szCs w:val="20"/>
        </w:rPr>
        <w:t xml:space="preserve">adatel/Příjemce“ také informace o </w:t>
      </w:r>
      <w:r w:rsidR="005B68A0">
        <w:rPr>
          <w:rFonts w:cs="Arial"/>
          <w:szCs w:val="20"/>
        </w:rPr>
        <w:t xml:space="preserve">svém </w:t>
      </w:r>
      <w:r w:rsidR="00421FB7">
        <w:rPr>
          <w:rFonts w:cs="Arial"/>
          <w:szCs w:val="20"/>
        </w:rPr>
        <w:t xml:space="preserve">zřizovateli. </w:t>
      </w:r>
    </w:p>
    <w:p w14:paraId="20A68B0C" w14:textId="70CBE490" w:rsidR="00AB647C" w:rsidRDefault="003F51C0" w:rsidP="0034509E">
      <w:pPr>
        <w:pStyle w:val="Odstavecseseznamem"/>
        <w:numPr>
          <w:ilvl w:val="0"/>
          <w:numId w:val="41"/>
        </w:numPr>
        <w:autoSpaceDE w:val="0"/>
        <w:autoSpaceDN w:val="0"/>
        <w:adjustRightInd w:val="0"/>
        <w:spacing w:afterLines="40" w:after="96"/>
        <w:ind w:right="113"/>
        <w:rPr>
          <w:rFonts w:cs="Arial"/>
          <w:szCs w:val="20"/>
        </w:rPr>
      </w:pPr>
      <w:r>
        <w:rPr>
          <w:rFonts w:cs="Arial"/>
          <w:szCs w:val="20"/>
        </w:rPr>
        <w:t>Z</w:t>
      </w:r>
      <w:r w:rsidR="00AB647C">
        <w:rPr>
          <w:rFonts w:cs="Arial"/>
          <w:szCs w:val="20"/>
        </w:rPr>
        <w:t xml:space="preserve">aloží </w:t>
      </w:r>
      <w:r w:rsidR="00AB647C" w:rsidRPr="00AB647C">
        <w:rPr>
          <w:rFonts w:cs="Arial"/>
          <w:b/>
          <w:szCs w:val="20"/>
        </w:rPr>
        <w:t>NOVÝ ZÁZNAM</w:t>
      </w:r>
      <w:r>
        <w:rPr>
          <w:rFonts w:cs="Arial"/>
          <w:szCs w:val="20"/>
        </w:rPr>
        <w:t>.</w:t>
      </w:r>
    </w:p>
    <w:p w14:paraId="03215172" w14:textId="2DAC4836" w:rsidR="00AB647C" w:rsidRDefault="0098432E" w:rsidP="0034509E">
      <w:pPr>
        <w:pStyle w:val="Odstavecseseznamem"/>
        <w:numPr>
          <w:ilvl w:val="0"/>
          <w:numId w:val="41"/>
        </w:numPr>
        <w:autoSpaceDE w:val="0"/>
        <w:autoSpaceDN w:val="0"/>
        <w:adjustRightInd w:val="0"/>
        <w:spacing w:afterLines="40" w:after="96"/>
        <w:ind w:right="113"/>
        <w:rPr>
          <w:rFonts w:cs="Arial"/>
          <w:szCs w:val="20"/>
        </w:rPr>
      </w:pPr>
      <w:r w:rsidRPr="00AB647C">
        <w:rPr>
          <w:rFonts w:cs="Arial"/>
          <w:b/>
          <w:szCs w:val="20"/>
        </w:rPr>
        <w:t>TYP SUBJEKTU</w:t>
      </w:r>
      <w:r w:rsidR="001C17A0" w:rsidRPr="00AB647C" w:rsidDel="00572686">
        <w:rPr>
          <w:rFonts w:cs="Arial"/>
          <w:szCs w:val="20"/>
        </w:rPr>
        <w:t xml:space="preserve"> </w:t>
      </w:r>
      <w:r w:rsidR="00AB647C" w:rsidRPr="00AB647C">
        <w:rPr>
          <w:rFonts w:cs="Arial"/>
          <w:szCs w:val="20"/>
        </w:rPr>
        <w:t>zvolí dle skutečnosti</w:t>
      </w:r>
      <w:r w:rsidR="003971FD">
        <w:rPr>
          <w:rFonts w:cs="Arial"/>
          <w:szCs w:val="20"/>
        </w:rPr>
        <w:t xml:space="preserve"> jednu možnost</w:t>
      </w:r>
      <w:r w:rsidR="00AB647C" w:rsidRPr="00AB647C">
        <w:rPr>
          <w:rFonts w:cs="Arial"/>
          <w:szCs w:val="20"/>
        </w:rPr>
        <w:t xml:space="preserve"> (možnosti: Zřizovatel – obec / Zřizovatel – nadřízený kraj / Zřizovatel – OSS</w:t>
      </w:r>
      <w:r w:rsidR="00AB647C">
        <w:rPr>
          <w:rFonts w:cs="Arial"/>
          <w:szCs w:val="20"/>
        </w:rPr>
        <w:t>)</w:t>
      </w:r>
      <w:r w:rsidR="003F51C0">
        <w:rPr>
          <w:rFonts w:cs="Arial"/>
          <w:szCs w:val="20"/>
        </w:rPr>
        <w:t>.</w:t>
      </w:r>
    </w:p>
    <w:p w14:paraId="7CBE8D92" w14:textId="590C5375" w:rsidR="0094375D" w:rsidRPr="00AB647C" w:rsidRDefault="003F51C0" w:rsidP="0034509E">
      <w:pPr>
        <w:pStyle w:val="Odstavecseseznamem"/>
        <w:numPr>
          <w:ilvl w:val="0"/>
          <w:numId w:val="41"/>
        </w:numPr>
        <w:autoSpaceDE w:val="0"/>
        <w:autoSpaceDN w:val="0"/>
        <w:adjustRightInd w:val="0"/>
        <w:spacing w:afterLines="40" w:after="96"/>
        <w:ind w:right="113"/>
        <w:rPr>
          <w:rFonts w:cs="Arial"/>
          <w:szCs w:val="20"/>
        </w:rPr>
      </w:pPr>
      <w:r>
        <w:rPr>
          <w:rFonts w:cs="Arial"/>
          <w:bCs/>
          <w:szCs w:val="20"/>
        </w:rPr>
        <w:t>D</w:t>
      </w:r>
      <w:r w:rsidR="00DD168E" w:rsidRPr="00AB647C">
        <w:rPr>
          <w:rFonts w:cs="Arial"/>
          <w:bCs/>
          <w:szCs w:val="20"/>
        </w:rPr>
        <w:t xml:space="preserve">ále </w:t>
      </w:r>
      <w:r w:rsidR="00570628">
        <w:rPr>
          <w:rFonts w:cs="Arial"/>
          <w:bCs/>
          <w:szCs w:val="20"/>
        </w:rPr>
        <w:t>uvede informace o svém zřizovateli, tj.</w:t>
      </w:r>
      <w:r w:rsidR="00453BA1" w:rsidRPr="00AB647C">
        <w:rPr>
          <w:rFonts w:cs="Arial"/>
          <w:bCs/>
          <w:szCs w:val="20"/>
        </w:rPr>
        <w:t>:</w:t>
      </w:r>
      <w:r w:rsidR="0094375D" w:rsidRPr="00AB647C">
        <w:rPr>
          <w:rFonts w:cs="Arial"/>
          <w:b/>
          <w:bCs/>
          <w:szCs w:val="20"/>
        </w:rPr>
        <w:t xml:space="preserve"> </w:t>
      </w:r>
    </w:p>
    <w:p w14:paraId="30059FA3" w14:textId="2D30E95B" w:rsidR="00DB329A" w:rsidRDefault="0025263C" w:rsidP="0034509E">
      <w:pPr>
        <w:pStyle w:val="Odstavecseseznamem"/>
        <w:numPr>
          <w:ilvl w:val="1"/>
          <w:numId w:val="42"/>
        </w:numPr>
        <w:autoSpaceDE w:val="0"/>
        <w:autoSpaceDN w:val="0"/>
        <w:adjustRightInd w:val="0"/>
        <w:spacing w:afterLines="40" w:after="96"/>
        <w:ind w:right="113"/>
        <w:rPr>
          <w:rFonts w:cs="Arial"/>
          <w:szCs w:val="20"/>
        </w:rPr>
      </w:pPr>
      <w:r>
        <w:rPr>
          <w:rFonts w:cs="Arial"/>
          <w:szCs w:val="20"/>
        </w:rPr>
        <w:t>p</w:t>
      </w:r>
      <w:r w:rsidR="00421FB7" w:rsidRPr="000B7661">
        <w:rPr>
          <w:rFonts w:cs="Arial"/>
          <w:szCs w:val="20"/>
        </w:rPr>
        <w:t xml:space="preserve">říspěvkové organizace zřizované krajem zde uvedou identifikaci kraje, který je jejich zřizovatelem. </w:t>
      </w:r>
    </w:p>
    <w:p w14:paraId="541FEBE3" w14:textId="4C07BB40" w:rsidR="00421FB7" w:rsidRPr="0025263C" w:rsidRDefault="00421FB7" w:rsidP="0034509E">
      <w:pPr>
        <w:pStyle w:val="Odstavecseseznamem"/>
        <w:numPr>
          <w:ilvl w:val="1"/>
          <w:numId w:val="42"/>
        </w:numPr>
        <w:autoSpaceDE w:val="0"/>
        <w:autoSpaceDN w:val="0"/>
        <w:adjustRightInd w:val="0"/>
        <w:spacing w:afterLines="40" w:after="96"/>
        <w:ind w:right="113"/>
        <w:rPr>
          <w:rFonts w:cs="Arial"/>
          <w:szCs w:val="20"/>
        </w:rPr>
      </w:pPr>
      <w:r w:rsidRPr="0025263C">
        <w:rPr>
          <w:rFonts w:cs="Arial"/>
          <w:szCs w:val="20"/>
        </w:rPr>
        <w:t xml:space="preserve">příspěvkové organizace zřizované obcí zde uvedou identifikaci obce, která je jejich zřizovatelem. </w:t>
      </w:r>
    </w:p>
    <w:p w14:paraId="1E7A32DF" w14:textId="77777777" w:rsidR="00F50F53" w:rsidRDefault="0025263C" w:rsidP="0034509E">
      <w:pPr>
        <w:pStyle w:val="Odstavecseseznamem"/>
        <w:numPr>
          <w:ilvl w:val="1"/>
          <w:numId w:val="42"/>
        </w:numPr>
        <w:autoSpaceDE w:val="0"/>
        <w:autoSpaceDN w:val="0"/>
        <w:adjustRightInd w:val="0"/>
        <w:spacing w:afterLines="40" w:after="96"/>
        <w:ind w:right="113"/>
        <w:rPr>
          <w:rFonts w:cs="Arial"/>
          <w:szCs w:val="20"/>
        </w:rPr>
      </w:pPr>
      <w:r>
        <w:rPr>
          <w:rFonts w:cs="Arial"/>
          <w:szCs w:val="20"/>
        </w:rPr>
        <w:t>p</w:t>
      </w:r>
      <w:r w:rsidR="0094375D" w:rsidRPr="000B7661">
        <w:rPr>
          <w:rFonts w:cs="Arial"/>
          <w:szCs w:val="20"/>
        </w:rPr>
        <w:t xml:space="preserve">říspěvkové organizace zřizované organizační složkou státu zde uvedou identifikaci organizační složky státu, která je jejich zřizovatelem. </w:t>
      </w:r>
    </w:p>
    <w:p w14:paraId="3C9E1F79" w14:textId="651B2539" w:rsidR="0094375D" w:rsidRPr="00F50F53" w:rsidRDefault="003F51C0" w:rsidP="0034509E">
      <w:pPr>
        <w:pStyle w:val="Odstavecseseznamem"/>
        <w:numPr>
          <w:ilvl w:val="0"/>
          <w:numId w:val="41"/>
        </w:numPr>
        <w:autoSpaceDE w:val="0"/>
        <w:autoSpaceDN w:val="0"/>
        <w:adjustRightInd w:val="0"/>
        <w:spacing w:afterLines="40" w:after="96"/>
        <w:ind w:right="113"/>
        <w:rPr>
          <w:rFonts w:cs="Arial"/>
          <w:szCs w:val="20"/>
        </w:rPr>
      </w:pPr>
      <w:r>
        <w:rPr>
          <w:rFonts w:cs="Arial"/>
          <w:szCs w:val="20"/>
        </w:rPr>
        <w:t>N</w:t>
      </w:r>
      <w:r w:rsidR="0094375D" w:rsidRPr="00F50F53">
        <w:rPr>
          <w:rFonts w:cs="Arial"/>
          <w:szCs w:val="20"/>
        </w:rPr>
        <w:t xml:space="preserve">a záložce </w:t>
      </w:r>
      <w:r w:rsidR="0094375D" w:rsidRPr="00080DB2">
        <w:rPr>
          <w:rFonts w:cs="Arial"/>
          <w:b/>
          <w:szCs w:val="20"/>
        </w:rPr>
        <w:t xml:space="preserve">Účty </w:t>
      </w:r>
      <w:r w:rsidR="00393E83">
        <w:rPr>
          <w:rFonts w:cs="Arial"/>
          <w:b/>
          <w:szCs w:val="20"/>
        </w:rPr>
        <w:t>subjektu</w:t>
      </w:r>
      <w:r w:rsidR="0094375D" w:rsidRPr="00F50F53">
        <w:rPr>
          <w:rFonts w:cs="Arial"/>
          <w:szCs w:val="20"/>
        </w:rPr>
        <w:t xml:space="preserve"> </w:t>
      </w:r>
      <w:r w:rsidR="00080DB2">
        <w:rPr>
          <w:rFonts w:cs="Arial"/>
          <w:szCs w:val="20"/>
        </w:rPr>
        <w:t xml:space="preserve">je třeba </w:t>
      </w:r>
      <w:r w:rsidR="0094375D" w:rsidRPr="00F50F53">
        <w:rPr>
          <w:rFonts w:cs="Arial"/>
          <w:szCs w:val="20"/>
        </w:rPr>
        <w:t xml:space="preserve">vyplnit </w:t>
      </w:r>
      <w:r w:rsidR="0094375D" w:rsidRPr="005A4E9E">
        <w:rPr>
          <w:rFonts w:cs="Arial"/>
          <w:b/>
          <w:szCs w:val="20"/>
        </w:rPr>
        <w:t>účet zřizovatele</w:t>
      </w:r>
      <w:r w:rsidR="0094375D" w:rsidRPr="00F50F53">
        <w:rPr>
          <w:rFonts w:cs="Arial"/>
          <w:szCs w:val="20"/>
        </w:rPr>
        <w:t xml:space="preserve"> pod subjekt „zřizovatel“ nikoli žadatel.</w:t>
      </w:r>
    </w:p>
    <w:p w14:paraId="74FD7113" w14:textId="77777777" w:rsidR="00CD38E7" w:rsidRPr="00F6216D" w:rsidRDefault="00CD38E7" w:rsidP="008A0B93">
      <w:pPr>
        <w:autoSpaceDE w:val="0"/>
        <w:autoSpaceDN w:val="0"/>
        <w:adjustRightInd w:val="0"/>
        <w:spacing w:afterLines="40" w:after="96"/>
        <w:ind w:right="113"/>
        <w:rPr>
          <w:rFonts w:cs="Arial"/>
          <w:b/>
          <w:bCs/>
          <w:szCs w:val="20"/>
        </w:rPr>
      </w:pPr>
    </w:p>
    <w:p w14:paraId="0416F107" w14:textId="77777777" w:rsidR="0094375D" w:rsidRPr="00F6216D" w:rsidRDefault="0094375D" w:rsidP="008A0B93">
      <w:pPr>
        <w:autoSpaceDE w:val="0"/>
        <w:autoSpaceDN w:val="0"/>
        <w:adjustRightInd w:val="0"/>
        <w:spacing w:afterLines="40" w:after="96"/>
        <w:ind w:right="113"/>
        <w:rPr>
          <w:rFonts w:cs="Arial"/>
          <w:szCs w:val="20"/>
        </w:rPr>
      </w:pPr>
      <w:r w:rsidRPr="00F6216D">
        <w:rPr>
          <w:rFonts w:cs="Arial"/>
          <w:b/>
          <w:bCs/>
          <w:szCs w:val="20"/>
        </w:rPr>
        <w:t xml:space="preserve">Technické aspekty vyplnění záložky </w:t>
      </w:r>
    </w:p>
    <w:p w14:paraId="7F294D2A" w14:textId="6CF394FA" w:rsidR="0094375D" w:rsidRPr="00F6216D" w:rsidRDefault="0094375D" w:rsidP="008A0B93">
      <w:pPr>
        <w:autoSpaceDE w:val="0"/>
        <w:autoSpaceDN w:val="0"/>
        <w:adjustRightInd w:val="0"/>
        <w:spacing w:afterLines="40" w:after="96"/>
        <w:ind w:right="113"/>
        <w:rPr>
          <w:rFonts w:cs="Arial"/>
          <w:szCs w:val="20"/>
        </w:rPr>
      </w:pPr>
      <w:r w:rsidRPr="00F6216D">
        <w:rPr>
          <w:rFonts w:cs="Arial"/>
          <w:szCs w:val="20"/>
        </w:rPr>
        <w:t xml:space="preserve">Systém IS KP14+ je napojený na </w:t>
      </w:r>
      <w:r w:rsidR="003F51C0">
        <w:rPr>
          <w:rFonts w:cs="Arial"/>
          <w:szCs w:val="20"/>
        </w:rPr>
        <w:t>z</w:t>
      </w:r>
      <w:r w:rsidRPr="00F6216D">
        <w:rPr>
          <w:rFonts w:cs="Arial"/>
          <w:szCs w:val="20"/>
        </w:rPr>
        <w:t xml:space="preserve">ákladní registry. Systém základních registrů obsahuje tyto čtyři registry: </w:t>
      </w:r>
    </w:p>
    <w:p w14:paraId="6E824A3A" w14:textId="77777777" w:rsidR="0094375D" w:rsidRPr="00F6216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osob </w:t>
      </w:r>
      <w:r w:rsidRPr="00F6216D">
        <w:rPr>
          <w:rFonts w:cs="Arial"/>
          <w:szCs w:val="20"/>
        </w:rPr>
        <w:t xml:space="preserve">– ROS (gestorem je Český statistický úřad) </w:t>
      </w:r>
    </w:p>
    <w:p w14:paraId="781D2CFE" w14:textId="77777777" w:rsidR="00782347" w:rsidRPr="00F6216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obyvatel </w:t>
      </w:r>
      <w:r w:rsidRPr="00F6216D">
        <w:rPr>
          <w:rFonts w:cs="Arial"/>
          <w:szCs w:val="20"/>
        </w:rPr>
        <w:t xml:space="preserve">– ROB (gestorem je Ministerstvo vnitra) </w:t>
      </w:r>
    </w:p>
    <w:p w14:paraId="53DF452D" w14:textId="08AA9E96" w:rsidR="0094375D" w:rsidRPr="00F6216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územní identifikace, adres a nemovitostí </w:t>
      </w:r>
      <w:r w:rsidRPr="00F6216D">
        <w:rPr>
          <w:rFonts w:cs="Arial"/>
          <w:szCs w:val="20"/>
        </w:rPr>
        <w:t>– RÚIAN (gestorem je Český</w:t>
      </w:r>
      <w:r w:rsidR="002B43EE" w:rsidRPr="00F6216D">
        <w:rPr>
          <w:rFonts w:cs="Arial"/>
          <w:szCs w:val="20"/>
        </w:rPr>
        <w:t xml:space="preserve"> </w:t>
      </w:r>
      <w:r w:rsidRPr="00F6216D">
        <w:rPr>
          <w:rFonts w:cs="Arial"/>
          <w:szCs w:val="20"/>
        </w:rPr>
        <w:t xml:space="preserve">úřad zeměměřický a katastrální) </w:t>
      </w:r>
    </w:p>
    <w:p w14:paraId="376DC164" w14:textId="77777777" w:rsidR="0094375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práv a povinností </w:t>
      </w:r>
      <w:r w:rsidRPr="00F6216D">
        <w:rPr>
          <w:rFonts w:cs="Arial"/>
          <w:szCs w:val="20"/>
        </w:rPr>
        <w:t xml:space="preserve">– RPP (gestorem je Ministerstvo vnitra) </w:t>
      </w:r>
    </w:p>
    <w:p w14:paraId="52199890" w14:textId="77777777" w:rsidR="00E5403B" w:rsidRPr="000716FF" w:rsidRDefault="00E5403B" w:rsidP="000716FF">
      <w:pPr>
        <w:autoSpaceDE w:val="0"/>
        <w:autoSpaceDN w:val="0"/>
        <w:adjustRightInd w:val="0"/>
        <w:spacing w:afterLines="40" w:after="96"/>
        <w:ind w:left="720" w:right="113"/>
        <w:rPr>
          <w:rFonts w:cs="Arial"/>
          <w:szCs w:val="20"/>
        </w:rPr>
      </w:pPr>
    </w:p>
    <w:p w14:paraId="54A08CCE" w14:textId="77777777" w:rsidR="00C60E1F" w:rsidRPr="00F6216D" w:rsidRDefault="00C60E1F" w:rsidP="008A0B93">
      <w:pPr>
        <w:pStyle w:val="Nadpis6"/>
        <w:spacing w:afterLines="40" w:after="96"/>
      </w:pPr>
      <w:bookmarkStart w:id="49" w:name="_Toc478374989"/>
      <w:bookmarkStart w:id="50" w:name="_Toc499542221"/>
      <w:r w:rsidRPr="00F6216D">
        <w:rPr>
          <w:u w:val="none"/>
        </w:rPr>
        <w:t xml:space="preserve">KROK 7: </w:t>
      </w:r>
      <w:r w:rsidRPr="00F6216D">
        <w:t>ADRESY SUBJEKTU</w:t>
      </w:r>
      <w:bookmarkEnd w:id="49"/>
      <w:bookmarkEnd w:id="50"/>
    </w:p>
    <w:p w14:paraId="799BBD0F" w14:textId="440EF842" w:rsidR="00C60E1F" w:rsidRPr="00F6216D" w:rsidRDefault="003F51C0" w:rsidP="003F51C0">
      <w:pPr>
        <w:pStyle w:val="Odstavecseseznamem"/>
        <w:numPr>
          <w:ilvl w:val="0"/>
          <w:numId w:val="11"/>
        </w:numPr>
        <w:autoSpaceDE w:val="0"/>
        <w:autoSpaceDN w:val="0"/>
        <w:adjustRightInd w:val="0"/>
        <w:spacing w:afterLines="40" w:after="96"/>
        <w:ind w:left="284" w:right="113" w:hanging="426"/>
        <w:rPr>
          <w:rFonts w:cs="Arial"/>
          <w:szCs w:val="20"/>
        </w:rPr>
      </w:pPr>
      <w:r>
        <w:rPr>
          <w:rFonts w:cs="Arial"/>
          <w:szCs w:val="20"/>
        </w:rPr>
        <w:t>Z</w:t>
      </w:r>
      <w:r w:rsidR="006609C2" w:rsidRPr="00F6216D">
        <w:rPr>
          <w:rFonts w:cs="Arial"/>
          <w:szCs w:val="20"/>
        </w:rPr>
        <w:t xml:space="preserve">kontrolujte, zda se načetla </w:t>
      </w:r>
      <w:r w:rsidR="00C60E1F" w:rsidRPr="00F6216D">
        <w:rPr>
          <w:rFonts w:cs="Arial"/>
          <w:szCs w:val="20"/>
        </w:rPr>
        <w:t>oficiální adres</w:t>
      </w:r>
      <w:r w:rsidR="006609C2" w:rsidRPr="00F6216D">
        <w:rPr>
          <w:rFonts w:cs="Arial"/>
          <w:szCs w:val="20"/>
        </w:rPr>
        <w:t>a</w:t>
      </w:r>
      <w:r w:rsidR="00C60E1F" w:rsidRPr="00F6216D">
        <w:rPr>
          <w:rFonts w:cs="Arial"/>
          <w:szCs w:val="20"/>
        </w:rPr>
        <w:t xml:space="preserve"> </w:t>
      </w:r>
      <w:r w:rsidR="006609C2" w:rsidRPr="00F6216D">
        <w:rPr>
          <w:rFonts w:cs="Arial"/>
          <w:szCs w:val="20"/>
        </w:rPr>
        <w:t xml:space="preserve">organizace. </w:t>
      </w:r>
      <w:r w:rsidR="007E7521" w:rsidRPr="00F6216D">
        <w:rPr>
          <w:rFonts w:cs="Arial"/>
          <w:szCs w:val="20"/>
        </w:rPr>
        <w:t xml:space="preserve">Adresa se načítá po validaci automaticky ze </w:t>
      </w:r>
      <w:r>
        <w:rPr>
          <w:rFonts w:cs="Arial"/>
          <w:szCs w:val="20"/>
        </w:rPr>
        <w:t>z</w:t>
      </w:r>
      <w:r w:rsidR="007E7521" w:rsidRPr="00F6216D">
        <w:rPr>
          <w:rFonts w:cs="Arial"/>
          <w:szCs w:val="20"/>
        </w:rPr>
        <w:t>ákladních registrů.</w:t>
      </w:r>
      <w:r w:rsidR="009A5598" w:rsidRPr="00F6216D">
        <w:rPr>
          <w:rFonts w:cs="Arial"/>
          <w:szCs w:val="20"/>
        </w:rPr>
        <w:t xml:space="preserve"> </w:t>
      </w:r>
      <w:r w:rsidR="00C60E1F" w:rsidRPr="00F6216D">
        <w:rPr>
          <w:rFonts w:cs="Arial"/>
          <w:b/>
          <w:bCs/>
          <w:szCs w:val="20"/>
        </w:rPr>
        <w:t xml:space="preserve">Ke každému subjektu se eviduje právě jedna adresa, a to oficiální adresa subjektu. </w:t>
      </w:r>
    </w:p>
    <w:p w14:paraId="29663FC7" w14:textId="09454C0E" w:rsidR="00C60E1F" w:rsidRPr="00F6216D" w:rsidRDefault="008E5A1F" w:rsidP="008A0B93">
      <w:pPr>
        <w:autoSpaceDE w:val="0"/>
        <w:autoSpaceDN w:val="0"/>
        <w:adjustRightInd w:val="0"/>
        <w:spacing w:afterLines="40" w:after="96"/>
        <w:ind w:left="284" w:right="113"/>
        <w:rPr>
          <w:rFonts w:cs="Arial"/>
          <w:szCs w:val="20"/>
          <w:highlight w:val="lightGray"/>
        </w:rPr>
      </w:pPr>
      <w:r w:rsidRPr="00F6216D">
        <w:rPr>
          <w:rFonts w:cs="Arial"/>
          <w:szCs w:val="20"/>
        </w:rPr>
        <w:t xml:space="preserve">INFO: </w:t>
      </w:r>
      <w:r w:rsidR="00C60E1F" w:rsidRPr="00F6216D">
        <w:rPr>
          <w:rFonts w:cs="Arial"/>
          <w:szCs w:val="20"/>
        </w:rPr>
        <w:t xml:space="preserve">Okno zobrazuje nahoře všechny subjekty uložené na záložce Subjekty projektu. V dolní části obrazovky je prostor, v němž uživatel zakládá nový záznam nebo edituje záznam, který si vybral k editaci, přičemž založení i editace jsou provázané jak na subjekty, tak na detail adresy. V horní tabulce uživatel vybere záznam subjektu (výběr se projeví označením zeleně), jehož adresu chce modifikovat, v tabulce „Detail adresy“ se následně zobrazí všechny záznamy adres evidované k vybranému subjektu. I v této tabulce lze vybrat záznam, což umožní editaci těchto údajů. </w:t>
      </w:r>
    </w:p>
    <w:p w14:paraId="78CAFFF6" w14:textId="0D56C51C" w:rsidR="00C60E1F" w:rsidRPr="00F6216D" w:rsidRDefault="00C60E1F" w:rsidP="008A0B93">
      <w:pPr>
        <w:spacing w:afterLines="40" w:after="96"/>
        <w:ind w:left="284" w:right="113"/>
        <w:rPr>
          <w:rFonts w:cs="Arial"/>
          <w:szCs w:val="20"/>
        </w:rPr>
      </w:pPr>
      <w:r w:rsidRPr="00F6216D">
        <w:rPr>
          <w:rFonts w:cs="Arial"/>
          <w:szCs w:val="20"/>
        </w:rPr>
        <w:t xml:space="preserve">Tlačítko </w:t>
      </w:r>
      <w:r w:rsidRPr="00F6216D">
        <w:rPr>
          <w:rFonts w:cs="Arial"/>
          <w:b/>
          <w:caps/>
          <w:szCs w:val="20"/>
        </w:rPr>
        <w:t>Nový záznam</w:t>
      </w:r>
      <w:r w:rsidRPr="00F6216D">
        <w:rPr>
          <w:rFonts w:cs="Arial"/>
          <w:szCs w:val="20"/>
        </w:rPr>
        <w:t xml:space="preserve"> se využije v případě, že nedošlo k úspěšnému převzetí oficiální adresy subjektu ze </w:t>
      </w:r>
      <w:r w:rsidR="00062865">
        <w:rPr>
          <w:rFonts w:cs="Arial"/>
          <w:szCs w:val="20"/>
        </w:rPr>
        <w:t>z</w:t>
      </w:r>
      <w:r w:rsidRPr="00F6216D">
        <w:rPr>
          <w:rFonts w:cs="Arial"/>
          <w:szCs w:val="20"/>
        </w:rPr>
        <w:t>ákladních registrů. Nevyužívejte tlačítko Nový záznam k založení více než jedné adresu k jednomu subjektu, v žádosti je třeba ke každému subjektu uvádět právě jednu adresu (a to adresu sídla</w:t>
      </w:r>
      <w:r w:rsidR="00062865">
        <w:rPr>
          <w:rFonts w:cs="Arial"/>
          <w:szCs w:val="20"/>
        </w:rPr>
        <w:t>)</w:t>
      </w:r>
      <w:r w:rsidRPr="00F6216D">
        <w:rPr>
          <w:rFonts w:cs="Arial"/>
          <w:szCs w:val="20"/>
        </w:rPr>
        <w:t>.</w:t>
      </w:r>
    </w:p>
    <w:p w14:paraId="647FCB4E" w14:textId="54D48170" w:rsidR="001B195C" w:rsidRPr="00F6216D" w:rsidRDefault="00062865" w:rsidP="004719FB">
      <w:pPr>
        <w:pStyle w:val="Odstavecseseznamem"/>
        <w:keepNext/>
        <w:numPr>
          <w:ilvl w:val="0"/>
          <w:numId w:val="11"/>
        </w:numPr>
        <w:spacing w:afterLines="40" w:after="96"/>
        <w:ind w:left="284" w:right="113"/>
        <w:rPr>
          <w:rFonts w:cs="Arial"/>
          <w:szCs w:val="20"/>
        </w:rPr>
      </w:pPr>
      <w:r>
        <w:rPr>
          <w:rFonts w:cs="Arial"/>
          <w:szCs w:val="20"/>
        </w:rPr>
        <w:t>D</w:t>
      </w:r>
      <w:r w:rsidR="003365B3" w:rsidRPr="00F6216D">
        <w:rPr>
          <w:rFonts w:cs="Arial"/>
          <w:szCs w:val="20"/>
        </w:rPr>
        <w:t>oplňte</w:t>
      </w:r>
      <w:r w:rsidR="003365B3" w:rsidRPr="00F6216D">
        <w:rPr>
          <w:rFonts w:cs="Arial"/>
          <w:b/>
          <w:bCs/>
          <w:szCs w:val="20"/>
        </w:rPr>
        <w:t xml:space="preserve"> </w:t>
      </w:r>
      <w:r w:rsidR="00C60E1F" w:rsidRPr="00F6216D">
        <w:rPr>
          <w:rFonts w:cs="Arial"/>
          <w:b/>
          <w:bCs/>
          <w:szCs w:val="20"/>
        </w:rPr>
        <w:t>WWW</w:t>
      </w:r>
      <w:r w:rsidR="009C6506" w:rsidRPr="00F6216D">
        <w:rPr>
          <w:rFonts w:cs="Arial"/>
          <w:b/>
          <w:bCs/>
          <w:szCs w:val="20"/>
        </w:rPr>
        <w:t xml:space="preserve"> </w:t>
      </w:r>
      <w:r w:rsidR="009C6506" w:rsidRPr="00F6216D">
        <w:rPr>
          <w:rFonts w:cs="Arial"/>
          <w:szCs w:val="20"/>
        </w:rPr>
        <w:t xml:space="preserve">– </w:t>
      </w:r>
      <w:r w:rsidR="00C60E1F" w:rsidRPr="00F6216D">
        <w:rPr>
          <w:rFonts w:cs="Arial"/>
          <w:szCs w:val="20"/>
        </w:rPr>
        <w:t>uv</w:t>
      </w:r>
      <w:r w:rsidR="009C6506" w:rsidRPr="00F6216D">
        <w:rPr>
          <w:rFonts w:cs="Arial"/>
          <w:szCs w:val="20"/>
        </w:rPr>
        <w:t>eďte</w:t>
      </w:r>
      <w:r w:rsidR="00C60E1F" w:rsidRPr="00F6216D">
        <w:rPr>
          <w:rFonts w:cs="Arial"/>
          <w:szCs w:val="20"/>
        </w:rPr>
        <w:t xml:space="preserve"> adresu webové stránky</w:t>
      </w:r>
      <w:r w:rsidR="00162FDC" w:rsidRPr="00F6216D">
        <w:rPr>
          <w:rFonts w:cs="Arial"/>
          <w:szCs w:val="20"/>
        </w:rPr>
        <w:t xml:space="preserve"> organiz</w:t>
      </w:r>
      <w:r w:rsidR="001B195C" w:rsidRPr="00F6216D">
        <w:rPr>
          <w:rFonts w:cs="Arial"/>
          <w:szCs w:val="20"/>
        </w:rPr>
        <w:t>a</w:t>
      </w:r>
      <w:r w:rsidR="00162FDC" w:rsidRPr="00F6216D">
        <w:rPr>
          <w:rFonts w:cs="Arial"/>
          <w:szCs w:val="20"/>
        </w:rPr>
        <w:t>ce</w:t>
      </w:r>
      <w:r w:rsidR="00C60E1F" w:rsidRPr="00F6216D">
        <w:rPr>
          <w:rFonts w:cs="Arial"/>
          <w:szCs w:val="20"/>
        </w:rPr>
        <w:t xml:space="preserve">. </w:t>
      </w:r>
    </w:p>
    <w:p w14:paraId="720D5AF5" w14:textId="4EB4A940" w:rsidR="00C60E1F" w:rsidRPr="00F6216D" w:rsidRDefault="001B195C" w:rsidP="008A0B93">
      <w:pPr>
        <w:pStyle w:val="Odstavecseseznamem"/>
        <w:keepNext/>
        <w:spacing w:afterLines="40" w:after="96"/>
        <w:ind w:left="284" w:right="113"/>
        <w:rPr>
          <w:rFonts w:cs="Arial"/>
          <w:szCs w:val="20"/>
        </w:rPr>
      </w:pPr>
      <w:r w:rsidRPr="00F6216D">
        <w:rPr>
          <w:rFonts w:cs="Arial"/>
          <w:szCs w:val="20"/>
        </w:rPr>
        <w:t xml:space="preserve">INFO: </w:t>
      </w:r>
      <w:r w:rsidR="00C60E1F" w:rsidRPr="00F6216D">
        <w:rPr>
          <w:rFonts w:cs="Arial"/>
          <w:szCs w:val="20"/>
        </w:rPr>
        <w:t>Pokud žadatel webovou stránku nemá, uvede „NR“ (není relevantní).</w:t>
      </w:r>
    </w:p>
    <w:p w14:paraId="05675F78" w14:textId="77777777" w:rsidR="00C60E1F" w:rsidRPr="00F6216D" w:rsidRDefault="00C60E1F" w:rsidP="008A0B93">
      <w:pPr>
        <w:spacing w:afterLines="40" w:after="96"/>
        <w:ind w:right="113"/>
        <w:rPr>
          <w:rFonts w:cs="Arial"/>
          <w:b/>
          <w:bCs/>
          <w:szCs w:val="20"/>
        </w:rPr>
      </w:pPr>
    </w:p>
    <w:p w14:paraId="69C638D0" w14:textId="77777777" w:rsidR="00C60E1F" w:rsidRPr="00F6216D" w:rsidRDefault="00C60E1F" w:rsidP="008A0B93">
      <w:pPr>
        <w:pStyle w:val="Nadpis6"/>
        <w:spacing w:afterLines="40" w:after="96"/>
      </w:pPr>
      <w:bookmarkStart w:id="51" w:name="_Toc478374990"/>
      <w:bookmarkStart w:id="52" w:name="_Toc499542222"/>
      <w:r w:rsidRPr="00F6216D">
        <w:rPr>
          <w:u w:val="none"/>
        </w:rPr>
        <w:t xml:space="preserve">KROK 8: </w:t>
      </w:r>
      <w:r w:rsidRPr="00F6216D">
        <w:t>OSOBY SUBJEKTU</w:t>
      </w:r>
      <w:bookmarkEnd w:id="51"/>
      <w:bookmarkEnd w:id="52"/>
    </w:p>
    <w:p w14:paraId="2F7C5B59" w14:textId="17B3D378" w:rsidR="001D3D72" w:rsidRPr="00F6216D" w:rsidRDefault="00062865" w:rsidP="004719FB">
      <w:pPr>
        <w:pStyle w:val="Odstavecseseznamem"/>
        <w:numPr>
          <w:ilvl w:val="0"/>
          <w:numId w:val="12"/>
        </w:numPr>
        <w:autoSpaceDE w:val="0"/>
        <w:autoSpaceDN w:val="0"/>
        <w:adjustRightInd w:val="0"/>
        <w:spacing w:afterLines="40" w:after="96"/>
        <w:ind w:left="284" w:right="113"/>
        <w:rPr>
          <w:rFonts w:cs="Arial"/>
          <w:b/>
          <w:bCs/>
          <w:szCs w:val="20"/>
        </w:rPr>
      </w:pPr>
      <w:r>
        <w:rPr>
          <w:rFonts w:cs="Arial"/>
          <w:bCs/>
          <w:szCs w:val="20"/>
        </w:rPr>
        <w:t>Z</w:t>
      </w:r>
      <w:r w:rsidR="00794EBF" w:rsidRPr="00F6216D">
        <w:rPr>
          <w:rFonts w:cs="Arial"/>
          <w:bCs/>
          <w:szCs w:val="20"/>
        </w:rPr>
        <w:t>adejte</w:t>
      </w:r>
      <w:r w:rsidR="00540E8B" w:rsidRPr="00F6216D">
        <w:rPr>
          <w:rFonts w:cs="Arial"/>
          <w:bCs/>
          <w:szCs w:val="20"/>
        </w:rPr>
        <w:t xml:space="preserve"> </w:t>
      </w:r>
      <w:r w:rsidR="00540E8B" w:rsidRPr="00F6216D">
        <w:rPr>
          <w:rFonts w:cs="Arial"/>
          <w:b/>
          <w:bCs/>
          <w:szCs w:val="20"/>
        </w:rPr>
        <w:t>HLAVNÍ KONTAKTNÍ OSOBU</w:t>
      </w:r>
      <w:r w:rsidR="00540E8B" w:rsidRPr="00F6216D">
        <w:rPr>
          <w:rFonts w:cs="Arial"/>
          <w:bCs/>
          <w:szCs w:val="20"/>
        </w:rPr>
        <w:t xml:space="preserve"> a </w:t>
      </w:r>
      <w:r w:rsidR="00540E8B" w:rsidRPr="00F6216D">
        <w:rPr>
          <w:rFonts w:cs="Arial"/>
          <w:b/>
          <w:bCs/>
          <w:szCs w:val="20"/>
        </w:rPr>
        <w:t>STATUTÁRNÍ ZÁSTUPCE</w:t>
      </w:r>
      <w:r w:rsidR="00A66D06" w:rsidRPr="00F6216D">
        <w:rPr>
          <w:rFonts w:cs="Arial"/>
          <w:bCs/>
          <w:szCs w:val="20"/>
        </w:rPr>
        <w:t xml:space="preserve"> </w:t>
      </w:r>
      <w:r w:rsidR="00A66D06" w:rsidRPr="00F6216D">
        <w:rPr>
          <w:rFonts w:cs="Arial"/>
          <w:szCs w:val="20"/>
        </w:rPr>
        <w:t>–</w:t>
      </w:r>
      <w:r w:rsidR="00A66D06" w:rsidRPr="00F6216D">
        <w:rPr>
          <w:rFonts w:cs="Arial"/>
          <w:bCs/>
          <w:szCs w:val="20"/>
        </w:rPr>
        <w:t xml:space="preserve"> </w:t>
      </w:r>
      <w:r w:rsidR="00A66D06" w:rsidRPr="00F6216D">
        <w:rPr>
          <w:rFonts w:cs="Arial"/>
          <w:szCs w:val="20"/>
        </w:rPr>
        <w:t>uvád</w:t>
      </w:r>
      <w:r>
        <w:rPr>
          <w:rFonts w:cs="Arial"/>
          <w:szCs w:val="20"/>
        </w:rPr>
        <w:t>ějte</w:t>
      </w:r>
      <w:r w:rsidR="00A66D06" w:rsidRPr="00F6216D">
        <w:rPr>
          <w:rFonts w:cs="Arial"/>
          <w:szCs w:val="20"/>
        </w:rPr>
        <w:t xml:space="preserve"> povinně minimálně jméno, příjmení, číslo mobilního telefonu a e-mailovou adresu</w:t>
      </w:r>
      <w:r>
        <w:rPr>
          <w:rFonts w:cs="Arial"/>
          <w:szCs w:val="20"/>
        </w:rPr>
        <w:t>.</w:t>
      </w:r>
    </w:p>
    <w:p w14:paraId="7DD1E000" w14:textId="68C45A1D" w:rsidR="002972FC" w:rsidRPr="00F6216D" w:rsidRDefault="00062865" w:rsidP="004719FB">
      <w:pPr>
        <w:pStyle w:val="Odstavecseseznamem"/>
        <w:numPr>
          <w:ilvl w:val="0"/>
          <w:numId w:val="12"/>
        </w:numPr>
        <w:autoSpaceDE w:val="0"/>
        <w:autoSpaceDN w:val="0"/>
        <w:adjustRightInd w:val="0"/>
        <w:spacing w:afterLines="40" w:after="96"/>
        <w:ind w:left="284" w:right="113"/>
        <w:rPr>
          <w:rFonts w:cs="Arial"/>
          <w:b/>
          <w:bCs/>
          <w:szCs w:val="20"/>
        </w:rPr>
      </w:pPr>
      <w:r>
        <w:rPr>
          <w:rFonts w:cs="Arial"/>
          <w:szCs w:val="20"/>
        </w:rPr>
        <w:t>Z</w:t>
      </w:r>
      <w:r w:rsidR="00A66D06" w:rsidRPr="00F6216D">
        <w:rPr>
          <w:rFonts w:cs="Arial"/>
          <w:szCs w:val="20"/>
        </w:rPr>
        <w:t>aškrtn</w:t>
      </w:r>
      <w:r w:rsidR="001D3D72" w:rsidRPr="00F6216D">
        <w:rPr>
          <w:rFonts w:cs="Arial"/>
          <w:szCs w:val="20"/>
        </w:rPr>
        <w:t>ěte checkbox</w:t>
      </w:r>
      <w:r w:rsidR="00A66D06" w:rsidRPr="00F6216D">
        <w:rPr>
          <w:rFonts w:cs="Arial"/>
          <w:szCs w:val="20"/>
        </w:rPr>
        <w:t>, zda se jedná o kontaktní osobu (a)nebo statutárního zástupce. Je možné zaškrtnout oba checkboxy u jedné osoby.</w:t>
      </w:r>
    </w:p>
    <w:p w14:paraId="64ACD695" w14:textId="2B6E7C55" w:rsidR="00292C19" w:rsidRPr="00F6216D" w:rsidRDefault="00292C19" w:rsidP="008A0B93">
      <w:pPr>
        <w:autoSpaceDE w:val="0"/>
        <w:autoSpaceDN w:val="0"/>
        <w:adjustRightInd w:val="0"/>
        <w:spacing w:afterLines="40" w:after="96"/>
        <w:ind w:right="113"/>
        <w:rPr>
          <w:rFonts w:cs="Arial"/>
          <w:noProof/>
        </w:rPr>
      </w:pPr>
      <w:r w:rsidRPr="00F6216D">
        <w:rPr>
          <w:rFonts w:cs="Arial"/>
          <w:noProof/>
        </w:rPr>
        <w:drawing>
          <wp:inline distT="0" distB="0" distL="0" distR="0" wp14:anchorId="48A49A07" wp14:editId="79208490">
            <wp:extent cx="2711395" cy="360521"/>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513" t="65369" r="49758" b="30434"/>
                    <a:stretch/>
                  </pic:blipFill>
                  <pic:spPr bwMode="auto">
                    <a:xfrm>
                      <a:off x="0" y="0"/>
                      <a:ext cx="2823798" cy="375467"/>
                    </a:xfrm>
                    <a:prstGeom prst="rect">
                      <a:avLst/>
                    </a:prstGeom>
                    <a:ln>
                      <a:noFill/>
                    </a:ln>
                    <a:extLst>
                      <a:ext uri="{53640926-AAD7-44D8-BBD7-CCE9431645EC}">
                        <a14:shadowObscured xmlns:a14="http://schemas.microsoft.com/office/drawing/2010/main"/>
                      </a:ext>
                    </a:extLst>
                  </pic:spPr>
                </pic:pic>
              </a:graphicData>
            </a:graphic>
          </wp:inline>
        </w:drawing>
      </w:r>
    </w:p>
    <w:p w14:paraId="729A2C06" w14:textId="4FC1FB3A" w:rsidR="00292C19" w:rsidRPr="00F6216D" w:rsidRDefault="00292C19" w:rsidP="008A0B93">
      <w:pPr>
        <w:spacing w:afterLines="40" w:after="96"/>
        <w:ind w:left="284" w:right="113"/>
        <w:rPr>
          <w:rFonts w:cs="Arial"/>
          <w:szCs w:val="20"/>
        </w:rPr>
      </w:pPr>
      <w:r w:rsidRPr="00F6216D">
        <w:rPr>
          <w:rFonts w:cs="Arial"/>
          <w:bCs/>
          <w:szCs w:val="20"/>
        </w:rPr>
        <w:t xml:space="preserve">INFO: </w:t>
      </w:r>
      <w:r w:rsidRPr="00F6216D">
        <w:rPr>
          <w:rFonts w:cs="Arial"/>
          <w:b/>
          <w:szCs w:val="20"/>
        </w:rPr>
        <w:t>Jako hlavní kontaktní osoba se uvádí osoba, která má přístup k žádosti o podporu</w:t>
      </w:r>
      <w:r w:rsidRPr="00F6216D">
        <w:rPr>
          <w:rFonts w:cs="Arial"/>
          <w:szCs w:val="20"/>
        </w:rPr>
        <w:t xml:space="preserve"> (je uvedena v záložce Př</w:t>
      </w:r>
      <w:r w:rsidR="00062865">
        <w:rPr>
          <w:rFonts w:cs="Arial"/>
          <w:szCs w:val="20"/>
        </w:rPr>
        <w:t>í</w:t>
      </w:r>
      <w:r w:rsidRPr="00F6216D">
        <w:rPr>
          <w:rFonts w:cs="Arial"/>
          <w:szCs w:val="20"/>
        </w:rPr>
        <w:t>stup k projektu).</w:t>
      </w:r>
    </w:p>
    <w:p w14:paraId="676B03CE" w14:textId="0F7DF3A5" w:rsidR="00C73A52" w:rsidRPr="00F6216D" w:rsidRDefault="00C73A52" w:rsidP="008A0B93">
      <w:pPr>
        <w:spacing w:afterLines="40" w:after="96"/>
        <w:ind w:left="284" w:right="113"/>
        <w:rPr>
          <w:rFonts w:cs="Arial"/>
          <w:szCs w:val="20"/>
        </w:rPr>
      </w:pPr>
      <w:r w:rsidRPr="00F6216D">
        <w:rPr>
          <w:rFonts w:cs="Arial"/>
          <w:b/>
          <w:szCs w:val="20"/>
        </w:rPr>
        <w:t xml:space="preserve">Jako statutární zástupce se uvádí vždy ta osoba, která má právo za organizaci jednat, nepřihlíží se k tomu, zda toto své právo v nějakém rozsahu delegovala </w:t>
      </w:r>
      <w:r w:rsidRPr="00F6216D">
        <w:rPr>
          <w:rFonts w:cs="Arial"/>
          <w:szCs w:val="20"/>
        </w:rPr>
        <w:t>(a to jednorázově plnou mocí nebo případně nějakým vnitřním předpisem v organizaci) na jinou osobu/osoby. Vyplnění statutárního zástupce na toto místo v žádosti není překážkou pro to, aby žádost podepsala jiná osoba (pokud bude doložen dokument potvrzující, že je k podpisu oprávněná).</w:t>
      </w:r>
    </w:p>
    <w:p w14:paraId="7E21A531" w14:textId="45BF7473" w:rsidR="0034358F" w:rsidRPr="00F6216D" w:rsidRDefault="0034358F" w:rsidP="008A0B93">
      <w:pPr>
        <w:pStyle w:val="Zkladntext2"/>
        <w:keepNext/>
        <w:spacing w:afterLines="40" w:after="96"/>
        <w:ind w:left="284" w:right="113"/>
        <w:rPr>
          <w:b/>
          <w:color w:val="FF0000"/>
          <w:szCs w:val="20"/>
        </w:rPr>
      </w:pPr>
      <w:r w:rsidRPr="00F6216D">
        <w:rPr>
          <w:caps/>
          <w:szCs w:val="20"/>
        </w:rPr>
        <w:t xml:space="preserve">Důležité: </w:t>
      </w:r>
      <w:r w:rsidRPr="00F6216D">
        <w:rPr>
          <w:szCs w:val="20"/>
        </w:rPr>
        <w:t xml:space="preserve">Pokud je </w:t>
      </w:r>
      <w:r w:rsidRPr="00F6216D">
        <w:rPr>
          <w:b/>
          <w:szCs w:val="20"/>
        </w:rPr>
        <w:t>statutárních zástupců v organizaci více</w:t>
      </w:r>
      <w:r w:rsidRPr="00F6216D">
        <w:rPr>
          <w:szCs w:val="20"/>
        </w:rPr>
        <w:t xml:space="preserve"> a mají společné podpisové právo, pak uveďte tyto statutární zástupce všechny. </w:t>
      </w:r>
      <w:r w:rsidRPr="00F6216D">
        <w:rPr>
          <w:i/>
          <w:iCs/>
          <w:szCs w:val="20"/>
        </w:rPr>
        <w:t>(Při zadávání údajů dalších statutárních zástupců vždy předchozí záznam uložte a zadejte „Nový záznam“).</w:t>
      </w:r>
      <w:r w:rsidRPr="00F6216D">
        <w:rPr>
          <w:szCs w:val="20"/>
        </w:rPr>
        <w:t xml:space="preserve"> Pokud má organizace statutárních zástupců více a nemají společné podpisové právo, pak je možné uvést pouze jednoho z nich. Žádost o podporu musí být v takovém případě podepsána tímto uvedeným statutárním zástupcem</w:t>
      </w:r>
      <w:r w:rsidRPr="00F6216D">
        <w:rPr>
          <w:b/>
          <w:color w:val="FF0000"/>
          <w:szCs w:val="20"/>
        </w:rPr>
        <w:t>.</w:t>
      </w:r>
    </w:p>
    <w:p w14:paraId="03D47848" w14:textId="4019D482" w:rsidR="00C60E1F" w:rsidRPr="008234A5" w:rsidRDefault="002972FC" w:rsidP="008A0B93">
      <w:pPr>
        <w:autoSpaceDE w:val="0"/>
        <w:autoSpaceDN w:val="0"/>
        <w:adjustRightInd w:val="0"/>
        <w:spacing w:afterLines="40" w:after="96"/>
        <w:ind w:left="284" w:right="113"/>
        <w:rPr>
          <w:rFonts w:cs="Arial"/>
          <w:b/>
          <w:bCs/>
          <w:szCs w:val="20"/>
        </w:rPr>
      </w:pPr>
      <w:r w:rsidRPr="00F6216D">
        <w:rPr>
          <w:rFonts w:cs="Arial"/>
          <w:bCs/>
          <w:szCs w:val="20"/>
        </w:rPr>
        <w:t xml:space="preserve">INFO: </w:t>
      </w:r>
      <w:r w:rsidR="00C60E1F" w:rsidRPr="00F6216D">
        <w:rPr>
          <w:rFonts w:cs="Arial"/>
          <w:bCs/>
          <w:szCs w:val="20"/>
        </w:rPr>
        <w:t>Osobami se rozumí statutární zástupci a kontaktní osoby</w:t>
      </w:r>
      <w:r w:rsidR="008F1734" w:rsidRPr="00F6216D">
        <w:rPr>
          <w:rFonts w:cs="Arial"/>
          <w:bCs/>
          <w:szCs w:val="20"/>
        </w:rPr>
        <w:t xml:space="preserve"> žadatele</w:t>
      </w:r>
      <w:r w:rsidR="00C60E1F" w:rsidRPr="00F6216D">
        <w:rPr>
          <w:rFonts w:cs="Arial"/>
          <w:bCs/>
          <w:szCs w:val="20"/>
        </w:rPr>
        <w:t xml:space="preserve">. </w:t>
      </w:r>
      <w:r w:rsidR="008F1734" w:rsidRPr="00F6216D">
        <w:rPr>
          <w:rFonts w:cs="Arial"/>
          <w:bCs/>
          <w:szCs w:val="20"/>
        </w:rPr>
        <w:t xml:space="preserve">Není nutné vyplňovat </w:t>
      </w:r>
      <w:r w:rsidR="00C60E1F" w:rsidRPr="00F6216D">
        <w:rPr>
          <w:rFonts w:cs="Arial"/>
          <w:bCs/>
          <w:szCs w:val="20"/>
        </w:rPr>
        <w:t xml:space="preserve">k dalším typům subjektů. </w:t>
      </w:r>
    </w:p>
    <w:p w14:paraId="242C9CB9" w14:textId="77777777" w:rsidR="008B149B" w:rsidRPr="008234A5" w:rsidRDefault="00BE18B8" w:rsidP="004719FB">
      <w:pPr>
        <w:pStyle w:val="Odstavecseseznamem"/>
        <w:numPr>
          <w:ilvl w:val="0"/>
          <w:numId w:val="12"/>
        </w:numPr>
        <w:autoSpaceDE w:val="0"/>
        <w:autoSpaceDN w:val="0"/>
        <w:adjustRightInd w:val="0"/>
        <w:spacing w:afterLines="40" w:after="96"/>
        <w:ind w:left="284" w:right="113"/>
        <w:rPr>
          <w:rFonts w:cs="Arial"/>
          <w:b/>
          <w:szCs w:val="20"/>
        </w:rPr>
      </w:pPr>
      <w:r w:rsidRPr="008234A5">
        <w:rPr>
          <w:rFonts w:cs="Arial"/>
          <w:b/>
          <w:noProof/>
        </w:rPr>
        <w:drawing>
          <wp:inline distT="0" distB="0" distL="0" distR="0" wp14:anchorId="29F311C0" wp14:editId="6F8A7781">
            <wp:extent cx="978011" cy="218440"/>
            <wp:effectExtent l="0" t="0" r="0"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4A8F0E2" w14:textId="77777777" w:rsidR="008B149B" w:rsidRPr="008234A5" w:rsidRDefault="008B149B" w:rsidP="008A0B93">
      <w:pPr>
        <w:pStyle w:val="Odstavecseseznamem"/>
        <w:autoSpaceDE w:val="0"/>
        <w:autoSpaceDN w:val="0"/>
        <w:adjustRightInd w:val="0"/>
        <w:spacing w:afterLines="40" w:after="96"/>
        <w:ind w:left="284" w:right="113"/>
        <w:rPr>
          <w:rFonts w:cs="Arial"/>
          <w:b/>
          <w:szCs w:val="20"/>
        </w:rPr>
      </w:pPr>
    </w:p>
    <w:p w14:paraId="05C97956" w14:textId="5E852352" w:rsidR="00C60E1F" w:rsidRPr="008234A5" w:rsidRDefault="00C60E1F" w:rsidP="004719FB">
      <w:pPr>
        <w:pStyle w:val="Odstavecseseznamem"/>
        <w:numPr>
          <w:ilvl w:val="0"/>
          <w:numId w:val="12"/>
        </w:numPr>
        <w:autoSpaceDE w:val="0"/>
        <w:autoSpaceDN w:val="0"/>
        <w:adjustRightInd w:val="0"/>
        <w:spacing w:afterLines="40" w:after="96"/>
        <w:ind w:left="284" w:right="113"/>
        <w:rPr>
          <w:rFonts w:cs="Arial"/>
          <w:b/>
          <w:szCs w:val="20"/>
        </w:rPr>
      </w:pPr>
      <w:r w:rsidRPr="008234A5">
        <w:rPr>
          <w:rFonts w:cs="Arial"/>
          <w:szCs w:val="20"/>
        </w:rPr>
        <w:t>Stiskem tlačítka</w:t>
      </w:r>
      <w:r w:rsidRPr="008234A5">
        <w:rPr>
          <w:rFonts w:cs="Arial"/>
          <w:b/>
          <w:szCs w:val="20"/>
        </w:rPr>
        <w:t xml:space="preserve"> </w:t>
      </w:r>
      <w:r w:rsidRPr="008234A5">
        <w:rPr>
          <w:rFonts w:cs="Arial"/>
          <w:b/>
          <w:caps/>
          <w:szCs w:val="20"/>
        </w:rPr>
        <w:t>Nový záznam</w:t>
      </w:r>
      <w:r w:rsidRPr="008234A5">
        <w:rPr>
          <w:rFonts w:cs="Arial"/>
          <w:b/>
          <w:szCs w:val="20"/>
        </w:rPr>
        <w:t xml:space="preserve"> </w:t>
      </w:r>
      <w:r w:rsidRPr="008234A5">
        <w:rPr>
          <w:rFonts w:cs="Arial"/>
          <w:szCs w:val="20"/>
        </w:rPr>
        <w:t>lze doplnit další osobu k danému subjektu</w:t>
      </w:r>
      <w:r w:rsidRPr="008234A5">
        <w:rPr>
          <w:rFonts w:cs="Arial"/>
          <w:b/>
          <w:szCs w:val="20"/>
        </w:rPr>
        <w:t xml:space="preserve">. </w:t>
      </w:r>
    </w:p>
    <w:p w14:paraId="1D407E75" w14:textId="77777777" w:rsidR="00C60E1F" w:rsidRPr="008234A5" w:rsidRDefault="00C60E1F" w:rsidP="008A0B93">
      <w:pPr>
        <w:spacing w:afterLines="40" w:after="96"/>
        <w:ind w:right="113"/>
        <w:rPr>
          <w:rFonts w:cs="Arial"/>
          <w:b/>
          <w:szCs w:val="20"/>
        </w:rPr>
      </w:pPr>
    </w:p>
    <w:p w14:paraId="331A2777" w14:textId="77777777" w:rsidR="00C60E1F" w:rsidRPr="00F6216D" w:rsidRDefault="00C60E1F" w:rsidP="008A0B93">
      <w:pPr>
        <w:pStyle w:val="Nadpis6"/>
        <w:spacing w:afterLines="40" w:after="96"/>
      </w:pPr>
      <w:bookmarkStart w:id="53" w:name="_Toc478374991"/>
      <w:bookmarkStart w:id="54" w:name="_Toc499542223"/>
      <w:r w:rsidRPr="00F6216D">
        <w:rPr>
          <w:u w:val="none"/>
        </w:rPr>
        <w:t xml:space="preserve">KROK 9: </w:t>
      </w:r>
      <w:r w:rsidRPr="00F6216D">
        <w:t>ÚČTY SUBJEKTU</w:t>
      </w:r>
      <w:bookmarkEnd w:id="53"/>
      <w:bookmarkEnd w:id="54"/>
    </w:p>
    <w:p w14:paraId="3A4CAA6C" w14:textId="52C89746" w:rsidR="008F31B9" w:rsidRPr="00F6216D" w:rsidRDefault="008F31B9" w:rsidP="008A0B93">
      <w:pPr>
        <w:spacing w:afterLines="40" w:after="96"/>
        <w:rPr>
          <w:rFonts w:cs="Arial"/>
          <w:szCs w:val="20"/>
        </w:rPr>
      </w:pPr>
      <w:r w:rsidRPr="00F6216D">
        <w:rPr>
          <w:rFonts w:cs="Arial"/>
          <w:szCs w:val="20"/>
        </w:rPr>
        <w:t>Na záložce vyplňte informace k bankovnímu účtu žadatele.</w:t>
      </w:r>
    </w:p>
    <w:p w14:paraId="785E07AD" w14:textId="5FCFC11A" w:rsidR="009270D0" w:rsidRPr="00F6216D" w:rsidRDefault="00062865" w:rsidP="004719FB">
      <w:pPr>
        <w:pStyle w:val="Odstavecseseznamem"/>
        <w:numPr>
          <w:ilvl w:val="0"/>
          <w:numId w:val="13"/>
        </w:numPr>
        <w:spacing w:afterLines="40" w:after="96"/>
        <w:ind w:left="284" w:right="113"/>
        <w:rPr>
          <w:rFonts w:cs="Arial"/>
          <w:szCs w:val="20"/>
        </w:rPr>
      </w:pPr>
      <w:r>
        <w:rPr>
          <w:rFonts w:cs="Arial"/>
          <w:szCs w:val="20"/>
        </w:rPr>
        <w:t>V</w:t>
      </w:r>
      <w:r w:rsidR="003A2699" w:rsidRPr="00F6216D">
        <w:rPr>
          <w:rFonts w:cs="Arial"/>
          <w:szCs w:val="20"/>
        </w:rPr>
        <w:t xml:space="preserve">yplňte </w:t>
      </w:r>
      <w:r w:rsidR="003A2699" w:rsidRPr="00F6216D">
        <w:rPr>
          <w:rFonts w:cs="Arial"/>
          <w:b/>
          <w:caps/>
          <w:szCs w:val="20"/>
        </w:rPr>
        <w:t>Název účtu příjemce</w:t>
      </w:r>
      <w:r w:rsidR="003A2699" w:rsidRPr="00F6216D">
        <w:rPr>
          <w:rFonts w:cs="Arial"/>
          <w:szCs w:val="20"/>
        </w:rPr>
        <w:t xml:space="preserve"> </w:t>
      </w:r>
      <w:r w:rsidR="009270D0" w:rsidRPr="00F6216D">
        <w:rPr>
          <w:rFonts w:cs="Arial"/>
          <w:szCs w:val="20"/>
        </w:rPr>
        <w:t xml:space="preserve">/ </w:t>
      </w:r>
      <w:r w:rsidR="00CA3B19" w:rsidRPr="00F6216D">
        <w:rPr>
          <w:rFonts w:cs="Arial"/>
          <w:b/>
          <w:caps/>
          <w:szCs w:val="20"/>
        </w:rPr>
        <w:t>MĚNA ÚČTU</w:t>
      </w:r>
      <w:r w:rsidR="00CA3B19" w:rsidRPr="00F6216D">
        <w:rPr>
          <w:rFonts w:cs="Arial"/>
          <w:szCs w:val="20"/>
        </w:rPr>
        <w:t xml:space="preserve"> </w:t>
      </w:r>
      <w:r w:rsidR="009270D0" w:rsidRPr="00F6216D">
        <w:rPr>
          <w:rFonts w:cs="Arial"/>
          <w:szCs w:val="20"/>
        </w:rPr>
        <w:t xml:space="preserve">/ </w:t>
      </w:r>
      <w:r w:rsidR="00CA3B19" w:rsidRPr="00F6216D">
        <w:rPr>
          <w:rFonts w:cs="Arial"/>
          <w:b/>
          <w:caps/>
          <w:szCs w:val="20"/>
        </w:rPr>
        <w:t>KÓD BANKY</w:t>
      </w:r>
      <w:r w:rsidR="009270D0" w:rsidRPr="00F6216D">
        <w:rPr>
          <w:rFonts w:cs="Arial"/>
          <w:b/>
          <w:caps/>
          <w:szCs w:val="20"/>
        </w:rPr>
        <w:t xml:space="preserve"> </w:t>
      </w:r>
      <w:r w:rsidR="009270D0" w:rsidRPr="0034509E">
        <w:rPr>
          <w:rFonts w:cs="Arial"/>
          <w:caps/>
          <w:szCs w:val="20"/>
        </w:rPr>
        <w:t>/</w:t>
      </w:r>
      <w:r w:rsidR="009270D0" w:rsidRPr="00F6216D">
        <w:rPr>
          <w:rFonts w:cs="Arial"/>
          <w:b/>
          <w:caps/>
          <w:szCs w:val="20"/>
        </w:rPr>
        <w:t xml:space="preserve"> </w:t>
      </w:r>
      <w:r w:rsidR="00CA3B19" w:rsidRPr="00F6216D">
        <w:rPr>
          <w:rFonts w:cs="Arial"/>
          <w:b/>
          <w:caps/>
          <w:szCs w:val="20"/>
        </w:rPr>
        <w:t>STÁT</w:t>
      </w:r>
      <w:r w:rsidR="009270D0" w:rsidRPr="00F6216D">
        <w:rPr>
          <w:rFonts w:cs="Arial"/>
          <w:b/>
          <w:caps/>
          <w:szCs w:val="20"/>
        </w:rPr>
        <w:t xml:space="preserve"> </w:t>
      </w:r>
      <w:r w:rsidR="009270D0" w:rsidRPr="0034509E">
        <w:rPr>
          <w:rFonts w:cs="Arial"/>
          <w:caps/>
          <w:szCs w:val="20"/>
        </w:rPr>
        <w:t>/</w:t>
      </w:r>
      <w:r w:rsidR="009270D0" w:rsidRPr="00F6216D">
        <w:rPr>
          <w:rFonts w:cs="Arial"/>
          <w:b/>
          <w:caps/>
          <w:szCs w:val="20"/>
        </w:rPr>
        <w:t xml:space="preserve"> </w:t>
      </w:r>
      <w:r w:rsidR="00C60E1F" w:rsidRPr="00F6216D">
        <w:rPr>
          <w:rFonts w:cs="Arial"/>
          <w:b/>
          <w:caps/>
          <w:szCs w:val="20"/>
        </w:rPr>
        <w:t>Předčíslí ABO</w:t>
      </w:r>
      <w:r w:rsidR="009270D0" w:rsidRPr="00F6216D">
        <w:rPr>
          <w:rFonts w:cs="Arial"/>
          <w:szCs w:val="20"/>
        </w:rPr>
        <w:t xml:space="preserve"> / </w:t>
      </w:r>
      <w:r w:rsidR="009270D0" w:rsidRPr="00F6216D">
        <w:rPr>
          <w:rFonts w:cs="Arial"/>
          <w:b/>
          <w:caps/>
          <w:szCs w:val="20"/>
        </w:rPr>
        <w:t>Z</w:t>
      </w:r>
      <w:r w:rsidR="00C60E1F" w:rsidRPr="00F6216D">
        <w:rPr>
          <w:rFonts w:cs="Arial"/>
          <w:b/>
          <w:caps/>
          <w:szCs w:val="20"/>
        </w:rPr>
        <w:t>ákladní část ABO</w:t>
      </w:r>
      <w:r w:rsidR="00C60E1F" w:rsidRPr="00F6216D">
        <w:rPr>
          <w:rFonts w:cs="Arial"/>
          <w:szCs w:val="20"/>
        </w:rPr>
        <w:t xml:space="preserve">. </w:t>
      </w:r>
    </w:p>
    <w:p w14:paraId="0D68DECB" w14:textId="11665A26" w:rsidR="00C60E1F" w:rsidRPr="00F6216D" w:rsidRDefault="009270D0" w:rsidP="00623918">
      <w:pPr>
        <w:spacing w:afterLines="40" w:after="96"/>
        <w:ind w:right="113"/>
        <w:rPr>
          <w:rFonts w:cs="Arial"/>
          <w:szCs w:val="20"/>
        </w:rPr>
      </w:pPr>
      <w:r w:rsidRPr="00F6216D">
        <w:rPr>
          <w:rFonts w:cs="Arial"/>
          <w:szCs w:val="20"/>
        </w:rPr>
        <w:t xml:space="preserve">INFO: </w:t>
      </w:r>
      <w:r w:rsidR="00C60E1F" w:rsidRPr="00F6216D">
        <w:rPr>
          <w:rFonts w:cs="Arial"/>
          <w:szCs w:val="20"/>
        </w:rPr>
        <w:t>Nejprve je třeba vyplnit pole Předčíslí ABO</w:t>
      </w:r>
      <w:r w:rsidR="007C7429" w:rsidRPr="00F6216D">
        <w:rPr>
          <w:rFonts w:cs="Arial"/>
          <w:szCs w:val="20"/>
        </w:rPr>
        <w:t xml:space="preserve"> (tj. předčíslí bankovního účtu)</w:t>
      </w:r>
      <w:r w:rsidR="00C60E1F" w:rsidRPr="00F6216D">
        <w:rPr>
          <w:rFonts w:cs="Arial"/>
          <w:szCs w:val="20"/>
        </w:rPr>
        <w:t>. V případě, že žadatel nemá předčíslí, vyplní do tohoto pole 0. Až poté se uvolní k editaci další pole.</w:t>
      </w:r>
    </w:p>
    <w:p w14:paraId="76E91E1E" w14:textId="644CFEBC" w:rsidR="00C60E1F" w:rsidRPr="00F6216D" w:rsidRDefault="006F0CCE" w:rsidP="00623918">
      <w:pPr>
        <w:spacing w:afterLines="40" w:after="96"/>
        <w:ind w:right="113"/>
        <w:rPr>
          <w:rFonts w:cs="Arial"/>
          <w:szCs w:val="20"/>
        </w:rPr>
      </w:pPr>
      <w:r w:rsidRPr="00F6216D">
        <w:rPr>
          <w:rFonts w:cs="Arial"/>
          <w:szCs w:val="20"/>
        </w:rPr>
        <w:t xml:space="preserve">DŮLEŽITÉ: </w:t>
      </w:r>
      <w:r w:rsidR="00C60E1F" w:rsidRPr="00F6216D">
        <w:rPr>
          <w:rFonts w:cs="Arial"/>
          <w:szCs w:val="20"/>
        </w:rPr>
        <w:t xml:space="preserve">V případě, že je na projektu </w:t>
      </w:r>
      <w:r w:rsidR="00C60E1F" w:rsidRPr="00F6216D">
        <w:rPr>
          <w:rFonts w:cs="Arial"/>
          <w:b/>
          <w:szCs w:val="20"/>
        </w:rPr>
        <w:t>zřizovatel</w:t>
      </w:r>
      <w:r w:rsidR="00C60E1F" w:rsidRPr="00F6216D">
        <w:rPr>
          <w:rFonts w:cs="Arial"/>
          <w:szCs w:val="20"/>
        </w:rPr>
        <w:t xml:space="preserve">, je nutné založit </w:t>
      </w:r>
      <w:r w:rsidR="00C60E1F" w:rsidRPr="00F6216D">
        <w:rPr>
          <w:rFonts w:cs="Arial"/>
          <w:b/>
          <w:szCs w:val="20"/>
        </w:rPr>
        <w:t>samostatný účet pod položkou subjektu zřizovatele</w:t>
      </w:r>
      <w:r w:rsidR="00C60E1F" w:rsidRPr="00F6216D">
        <w:rPr>
          <w:rFonts w:cs="Arial"/>
          <w:szCs w:val="20"/>
        </w:rPr>
        <w:t>. Nezakládat dva účty pod subjektem žadatele.</w:t>
      </w:r>
    </w:p>
    <w:p w14:paraId="68354AB9" w14:textId="77777777" w:rsidR="00C60E1F" w:rsidRPr="00AB520B" w:rsidRDefault="00C60E1F" w:rsidP="008A0B93">
      <w:pPr>
        <w:spacing w:afterLines="40" w:after="96"/>
        <w:ind w:right="113"/>
        <w:rPr>
          <w:rFonts w:cs="Arial"/>
          <w:sz w:val="10"/>
          <w:szCs w:val="10"/>
        </w:rPr>
      </w:pPr>
    </w:p>
    <w:p w14:paraId="5F8095B7" w14:textId="77777777" w:rsidR="00C60E1F" w:rsidRPr="00F6216D" w:rsidRDefault="00C60E1F" w:rsidP="008A0B93">
      <w:pPr>
        <w:pStyle w:val="Nadpis6"/>
        <w:spacing w:afterLines="40" w:after="96"/>
      </w:pPr>
      <w:bookmarkStart w:id="55" w:name="_Toc478374992"/>
      <w:bookmarkStart w:id="56" w:name="_Toc499542224"/>
      <w:r w:rsidRPr="00F6216D">
        <w:rPr>
          <w:u w:val="none"/>
        </w:rPr>
        <w:t xml:space="preserve">KROK 10: </w:t>
      </w:r>
      <w:r w:rsidRPr="00F6216D">
        <w:t>ÚČETNÍ OBDOBÍ</w:t>
      </w:r>
      <w:bookmarkEnd w:id="55"/>
      <w:bookmarkEnd w:id="56"/>
    </w:p>
    <w:p w14:paraId="62FC66A5" w14:textId="5CE34767" w:rsidR="00C60E1F" w:rsidRPr="00F6216D" w:rsidRDefault="006E21DC" w:rsidP="008A0B93">
      <w:pPr>
        <w:spacing w:afterLines="40" w:after="96"/>
        <w:ind w:right="113"/>
        <w:rPr>
          <w:rFonts w:cs="Arial"/>
          <w:szCs w:val="20"/>
        </w:rPr>
      </w:pPr>
      <w:r w:rsidRPr="00F6216D">
        <w:rPr>
          <w:rFonts w:cs="Arial"/>
          <w:szCs w:val="20"/>
        </w:rPr>
        <w:t xml:space="preserve">INFO: </w:t>
      </w:r>
      <w:r w:rsidR="00C60E1F" w:rsidRPr="00F6216D">
        <w:rPr>
          <w:rFonts w:cs="Arial"/>
          <w:szCs w:val="20"/>
        </w:rPr>
        <w:t xml:space="preserve">Záložka „Účetní období“ se aktivuje a vyplňuje </w:t>
      </w:r>
      <w:r w:rsidR="00C60E1F" w:rsidRPr="00F6216D">
        <w:rPr>
          <w:rFonts w:cs="Arial"/>
          <w:b/>
          <w:szCs w:val="20"/>
        </w:rPr>
        <w:t>pouze v případě</w:t>
      </w:r>
      <w:r w:rsidR="00C60E1F" w:rsidRPr="00F6216D">
        <w:rPr>
          <w:rFonts w:cs="Arial"/>
          <w:szCs w:val="20"/>
        </w:rPr>
        <w:t xml:space="preserve">, </w:t>
      </w:r>
      <w:r w:rsidR="00C60E1F" w:rsidRPr="00F6216D">
        <w:rPr>
          <w:rFonts w:cs="Arial"/>
          <w:b/>
          <w:szCs w:val="20"/>
        </w:rPr>
        <w:t>kdy projekt zakládá veřejnou podporu v režimu de minimis</w:t>
      </w:r>
      <w:r w:rsidR="00A95AF9" w:rsidRPr="00F6216D">
        <w:rPr>
          <w:rFonts w:cs="Arial"/>
          <w:b/>
          <w:szCs w:val="20"/>
        </w:rPr>
        <w:t xml:space="preserve"> </w:t>
      </w:r>
      <w:r w:rsidR="00A95AF9" w:rsidRPr="00F6216D">
        <w:rPr>
          <w:rFonts w:cs="Arial"/>
          <w:szCs w:val="20"/>
        </w:rPr>
        <w:t>(viz záložka „Subjekty projektu“ pole „Zahrnout subjekt do definice jednoho podniku“)</w:t>
      </w:r>
      <w:r w:rsidR="00C60E1F" w:rsidRPr="00F6216D">
        <w:rPr>
          <w:rFonts w:cs="Arial"/>
          <w:szCs w:val="20"/>
        </w:rPr>
        <w:t>. Vyplní se zde aktuální účetní období v době předložení projektu.</w:t>
      </w:r>
    </w:p>
    <w:p w14:paraId="35FD7D3E" w14:textId="77777777" w:rsidR="00C60E1F" w:rsidRPr="00AB520B" w:rsidRDefault="00C60E1F" w:rsidP="008A0B93">
      <w:pPr>
        <w:spacing w:afterLines="40" w:after="96"/>
        <w:ind w:right="113"/>
        <w:rPr>
          <w:rFonts w:cs="Arial"/>
          <w:b/>
          <w:caps/>
          <w:sz w:val="10"/>
          <w:szCs w:val="10"/>
        </w:rPr>
      </w:pPr>
    </w:p>
    <w:p w14:paraId="58BA7E60" w14:textId="77777777" w:rsidR="00C60E1F" w:rsidRPr="00F6216D" w:rsidRDefault="00C60E1F" w:rsidP="008A0B93">
      <w:pPr>
        <w:pStyle w:val="Nadpis6"/>
        <w:spacing w:afterLines="40" w:after="96"/>
      </w:pPr>
      <w:bookmarkStart w:id="57" w:name="_Toc478374993"/>
      <w:bookmarkStart w:id="58" w:name="_Toc499542225"/>
      <w:r w:rsidRPr="00F6216D">
        <w:rPr>
          <w:u w:val="none"/>
        </w:rPr>
        <w:t xml:space="preserve">KROK 11: </w:t>
      </w:r>
      <w:r w:rsidRPr="00F6216D">
        <w:t>VEŘEJNÁ PODPORA</w:t>
      </w:r>
      <w:bookmarkEnd w:id="57"/>
      <w:bookmarkEnd w:id="58"/>
    </w:p>
    <w:p w14:paraId="058F1453" w14:textId="68384782" w:rsidR="00C60E1F" w:rsidRPr="00F6216D" w:rsidRDefault="00C60E1F" w:rsidP="008A0B93">
      <w:pPr>
        <w:spacing w:afterLines="40" w:after="96"/>
        <w:ind w:right="113"/>
        <w:rPr>
          <w:rFonts w:cs="Arial"/>
          <w:szCs w:val="20"/>
        </w:rPr>
      </w:pPr>
      <w:r w:rsidRPr="00F6216D">
        <w:rPr>
          <w:rFonts w:cs="Arial"/>
          <w:szCs w:val="20"/>
        </w:rPr>
        <w:t>Záložka se zaktivní v případě zaškrtnutí checkboxu „</w:t>
      </w:r>
      <w:r w:rsidRPr="00F6216D">
        <w:rPr>
          <w:rFonts w:cs="Arial"/>
          <w:bCs/>
          <w:szCs w:val="20"/>
        </w:rPr>
        <w:t>Veřejná podpora“ na záložce „Projekt“. Žadatel pak vybere z</w:t>
      </w:r>
      <w:r w:rsidR="004F74D2" w:rsidRPr="00F6216D">
        <w:rPr>
          <w:rFonts w:cs="Arial"/>
          <w:bCs/>
          <w:szCs w:val="20"/>
        </w:rPr>
        <w:t> </w:t>
      </w:r>
      <w:r w:rsidR="00B907CB">
        <w:rPr>
          <w:rFonts w:cs="Arial"/>
          <w:bCs/>
          <w:szCs w:val="20"/>
        </w:rPr>
        <w:t>číselníku</w:t>
      </w:r>
      <w:r w:rsidR="00633632">
        <w:rPr>
          <w:rFonts w:cs="Arial"/>
          <w:bCs/>
          <w:szCs w:val="20"/>
        </w:rPr>
        <w:t xml:space="preserve"> </w:t>
      </w:r>
      <w:r w:rsidR="00633632" w:rsidRPr="00633632">
        <w:rPr>
          <w:rFonts w:cs="Arial"/>
          <w:b/>
          <w:bCs/>
          <w:szCs w:val="20"/>
        </w:rPr>
        <w:t>REŽIM PODPORY</w:t>
      </w:r>
      <w:r w:rsidRPr="00F6216D">
        <w:rPr>
          <w:rFonts w:cs="Arial"/>
          <w:bCs/>
          <w:szCs w:val="20"/>
        </w:rPr>
        <w:t xml:space="preserve">. </w:t>
      </w:r>
      <w:r w:rsidRPr="00F6216D">
        <w:rPr>
          <w:rFonts w:cs="Arial"/>
          <w:szCs w:val="20"/>
        </w:rPr>
        <w:t>Úspěšní žadatelé, u kterých bude tento údaj relevantní, budou vyzváni k poskytnutí nezbytných údajů v rámci přípravy právního aktu o poskytnutí podpory z OP PPR.</w:t>
      </w:r>
    </w:p>
    <w:p w14:paraId="13D8A4A3" w14:textId="2591AFCD" w:rsidR="005E5585" w:rsidRPr="00F6216D" w:rsidRDefault="005E5585" w:rsidP="008A0B93">
      <w:pPr>
        <w:spacing w:afterLines="40" w:after="96"/>
        <w:ind w:right="113"/>
        <w:rPr>
          <w:rFonts w:cs="Arial"/>
          <w:szCs w:val="20"/>
        </w:rPr>
      </w:pPr>
      <w:r w:rsidRPr="00F6216D">
        <w:rPr>
          <w:rFonts w:cs="Arial"/>
          <w:szCs w:val="20"/>
        </w:rPr>
        <w:t>Zvolený typ veřejné podpory není závazný, konečný typ veřejné podpory bude řešen s ŘO před podpisem smlouvy.</w:t>
      </w:r>
    </w:p>
    <w:p w14:paraId="5814B20A" w14:textId="027DCF1C" w:rsidR="00967FAB" w:rsidRPr="00AB520B" w:rsidRDefault="00967FAB" w:rsidP="008A0B93">
      <w:pPr>
        <w:spacing w:afterLines="40" w:after="96"/>
        <w:rPr>
          <w:rFonts w:cs="Arial"/>
          <w:b/>
          <w:caps/>
          <w:sz w:val="10"/>
          <w:szCs w:val="10"/>
        </w:rPr>
      </w:pPr>
      <w:bookmarkStart w:id="59" w:name="_Toc478374998"/>
    </w:p>
    <w:p w14:paraId="2B52F546" w14:textId="77777777" w:rsidR="00A84BE7" w:rsidRDefault="00A84BE7">
      <w:pPr>
        <w:spacing w:before="0" w:after="0"/>
        <w:jc w:val="left"/>
        <w:rPr>
          <w:rFonts w:cs="Arial"/>
          <w:b/>
          <w:caps/>
          <w:szCs w:val="22"/>
        </w:rPr>
      </w:pPr>
      <w:bookmarkStart w:id="60" w:name="_Toc499542226"/>
      <w:r>
        <w:br w:type="page"/>
      </w:r>
    </w:p>
    <w:p w14:paraId="396F98A0" w14:textId="3AA6C7FD" w:rsidR="00892177" w:rsidRPr="00F6216D" w:rsidRDefault="00892177" w:rsidP="008A0B93">
      <w:pPr>
        <w:pStyle w:val="Nadpis6"/>
        <w:spacing w:afterLines="40" w:after="96"/>
      </w:pPr>
      <w:r w:rsidRPr="00F6216D">
        <w:rPr>
          <w:u w:val="none"/>
        </w:rPr>
        <w:t xml:space="preserve">KROK 12: </w:t>
      </w:r>
      <w:r w:rsidRPr="00F6216D">
        <w:t>AKTIVITY</w:t>
      </w:r>
      <w:bookmarkEnd w:id="59"/>
      <w:bookmarkEnd w:id="60"/>
      <w:r w:rsidRPr="00F6216D">
        <w:t xml:space="preserve"> </w:t>
      </w:r>
    </w:p>
    <w:p w14:paraId="219C8A55" w14:textId="0324A9B9" w:rsidR="00906484" w:rsidRPr="00F6216D" w:rsidRDefault="00172A1C" w:rsidP="008A0B93">
      <w:pPr>
        <w:spacing w:afterLines="40" w:after="96"/>
        <w:rPr>
          <w:rFonts w:cs="Arial"/>
          <w:szCs w:val="20"/>
        </w:rPr>
      </w:pPr>
      <w:r w:rsidRPr="00F6216D">
        <w:rPr>
          <w:rFonts w:cs="Arial"/>
          <w:szCs w:val="20"/>
        </w:rPr>
        <w:t xml:space="preserve">DOPORUČENÍ: </w:t>
      </w:r>
      <w:r w:rsidR="00906484" w:rsidRPr="00F6216D">
        <w:rPr>
          <w:rFonts w:cs="Arial"/>
          <w:szCs w:val="20"/>
        </w:rPr>
        <w:t>P</w:t>
      </w:r>
      <w:r w:rsidR="008A2F55" w:rsidRPr="00F6216D">
        <w:rPr>
          <w:rFonts w:cs="Arial"/>
          <w:szCs w:val="20"/>
        </w:rPr>
        <w:t xml:space="preserve">řed zadáváním aktivit a jednotek do </w:t>
      </w:r>
      <w:r w:rsidR="00906484" w:rsidRPr="00F6216D">
        <w:rPr>
          <w:rFonts w:cs="Arial"/>
          <w:szCs w:val="20"/>
        </w:rPr>
        <w:t xml:space="preserve">IS KP14+ </w:t>
      </w:r>
      <w:r w:rsidR="0041259D" w:rsidRPr="00F6216D">
        <w:rPr>
          <w:rFonts w:cs="Arial"/>
          <w:szCs w:val="20"/>
        </w:rPr>
        <w:t>použij</w:t>
      </w:r>
      <w:r w:rsidRPr="00F6216D">
        <w:rPr>
          <w:rFonts w:cs="Arial"/>
          <w:szCs w:val="20"/>
        </w:rPr>
        <w:t xml:space="preserve">te pomůcku Kalkulačka </w:t>
      </w:r>
      <w:r w:rsidR="002172D7" w:rsidRPr="00F6216D">
        <w:rPr>
          <w:rFonts w:cs="Arial"/>
          <w:szCs w:val="20"/>
        </w:rPr>
        <w:t>pro výzvu č. 28</w:t>
      </w:r>
      <w:r w:rsidR="0041259D" w:rsidRPr="00F6216D">
        <w:rPr>
          <w:rFonts w:cs="Arial"/>
          <w:szCs w:val="20"/>
        </w:rPr>
        <w:t>,</w:t>
      </w:r>
      <w:r w:rsidR="00695397" w:rsidRPr="00F6216D">
        <w:rPr>
          <w:rFonts w:cs="Arial"/>
          <w:szCs w:val="20"/>
        </w:rPr>
        <w:t xml:space="preserve"> </w:t>
      </w:r>
      <w:r w:rsidR="002172D7" w:rsidRPr="00F6216D">
        <w:rPr>
          <w:rFonts w:cs="Arial"/>
          <w:szCs w:val="20"/>
        </w:rPr>
        <w:t xml:space="preserve">viz </w:t>
      </w:r>
      <w:hyperlink r:id="rId23" w:history="1">
        <w:r w:rsidR="002172D7" w:rsidRPr="00F6216D">
          <w:rPr>
            <w:rStyle w:val="Hypertextovodkaz"/>
            <w:rFonts w:cs="Arial"/>
            <w:szCs w:val="20"/>
          </w:rPr>
          <w:t>http://penizeproprahu.cz/vyzva-c-28-inkluze-a-multikulturni-vzdelavani/</w:t>
        </w:r>
      </w:hyperlink>
      <w:r w:rsidR="004D794F" w:rsidRPr="00F6216D">
        <w:rPr>
          <w:rFonts w:cs="Arial"/>
          <w:szCs w:val="20"/>
        </w:rPr>
        <w:t>, která vám pomůže projektové aktivity plánovat spolu s rozpočtem a indikátory.</w:t>
      </w:r>
    </w:p>
    <w:p w14:paraId="02699800" w14:textId="77E7A6AF" w:rsidR="008F45BA" w:rsidRDefault="008F45BA" w:rsidP="008F45BA">
      <w:r w:rsidRPr="008F45BA">
        <w:t xml:space="preserve">INFO: Záložka AKTIVITY </w:t>
      </w:r>
      <w:r>
        <w:t xml:space="preserve">bude plně aktivní až po vyplnění záložky SUBJEKT PROJEKTU! Do té doby se nepropisuje jedna z povinných aktivit ve Výzvě „Odborně zaměřená tematická setkávání </w:t>
      </w:r>
    </w:p>
    <w:p w14:paraId="2CC3783D" w14:textId="3A82F241" w:rsidR="005A5911" w:rsidRDefault="008F45BA" w:rsidP="008F45BA">
      <w:r>
        <w:t>a spolupráce s rodiči dětí ve školách“, která je již v IS KP2014+ jako jediná přednastavena.</w:t>
      </w:r>
    </w:p>
    <w:p w14:paraId="28985965" w14:textId="0CF27798" w:rsidR="00A84BE7" w:rsidRPr="008F45BA" w:rsidRDefault="00A84BE7" w:rsidP="008F45BA">
      <w:bookmarkStart w:id="61" w:name="_Toc499282649"/>
      <w:r w:rsidRPr="008F45BA">
        <w:rPr>
          <w:noProof/>
        </w:rPr>
        <mc:AlternateContent>
          <mc:Choice Requires="wps">
            <w:drawing>
              <wp:anchor distT="45720" distB="45720" distL="114300" distR="114300" simplePos="0" relativeHeight="251662336" behindDoc="0" locked="0" layoutInCell="1" allowOverlap="1" wp14:anchorId="725344FB" wp14:editId="7EDA7124">
                <wp:simplePos x="0" y="0"/>
                <wp:positionH relativeFrom="column">
                  <wp:posOffset>3138805</wp:posOffset>
                </wp:positionH>
                <wp:positionV relativeFrom="paragraph">
                  <wp:posOffset>68580</wp:posOffset>
                </wp:positionV>
                <wp:extent cx="802640" cy="612140"/>
                <wp:effectExtent l="0" t="0" r="16510" b="16510"/>
                <wp:wrapSquare wrapText="bothSides"/>
                <wp:docPr id="4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12140"/>
                        </a:xfrm>
                        <a:prstGeom prst="rect">
                          <a:avLst/>
                        </a:prstGeom>
                        <a:solidFill>
                          <a:srgbClr val="FFFFFF"/>
                        </a:solidFill>
                        <a:ln w="9525">
                          <a:solidFill>
                            <a:srgbClr val="000000"/>
                          </a:solidFill>
                          <a:miter lim="800000"/>
                          <a:headEnd/>
                          <a:tailEnd/>
                        </a:ln>
                      </wps:spPr>
                      <wps:txbx>
                        <w:txbxContent>
                          <w:p w14:paraId="354D3850" w14:textId="77777777" w:rsidR="003971FD" w:rsidRDefault="003971FD" w:rsidP="00AD48AA">
                            <w:pPr>
                              <w:rPr>
                                <w:rFonts w:cs="Arial"/>
                                <w:sz w:val="18"/>
                                <w:szCs w:val="18"/>
                              </w:rPr>
                            </w:pPr>
                          </w:p>
                          <w:p w14:paraId="59AF6831" w14:textId="45BFDCC1" w:rsidR="003971FD" w:rsidRPr="008A2EDC" w:rsidRDefault="003971FD" w:rsidP="00AD48AA">
                            <w:pPr>
                              <w:rPr>
                                <w:sz w:val="18"/>
                                <w:szCs w:val="18"/>
                              </w:rPr>
                            </w:pPr>
                            <w:r>
                              <w:rPr>
                                <w:rFonts w:cs="Arial"/>
                                <w:sz w:val="18"/>
                                <w:szCs w:val="18"/>
                              </w:rPr>
                              <w:t xml:space="preserve"> AKTIVITY</w:t>
                            </w:r>
                            <w:r w:rsidRPr="008A2EDC">
                              <w:rPr>
                                <w:rFonts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344FB" id="_x0000_t202" coordsize="21600,21600" o:spt="202" path="m,l,21600r21600,l21600,xe">
                <v:stroke joinstyle="miter"/>
                <v:path gradientshapeok="t" o:connecttype="rect"/>
              </v:shapetype>
              <v:shape id="Textové pole 2" o:spid="_x0000_s1026" type="#_x0000_t202" style="position:absolute;left:0;text-align:left;margin-left:247.15pt;margin-top:5.4pt;width:63.2pt;height:48.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">
                <v:textbox>
                  <w:txbxContent>
                    <w:p w14:paraId="354D3850" w14:textId="77777777" w:rsidR="003971FD" w:rsidRDefault="003971FD" w:rsidP="00AD48AA">
                      <w:pPr>
                        <w:rPr>
                          <w:rFonts w:cs="Arial"/>
                          <w:sz w:val="18"/>
                          <w:szCs w:val="18"/>
                        </w:rPr>
                      </w:pPr>
                    </w:p>
                    <w:p w14:paraId="59AF6831" w14:textId="45BFDCC1" w:rsidR="003971FD" w:rsidRPr="008A2EDC" w:rsidRDefault="003971FD" w:rsidP="00AD48AA">
                      <w:pPr>
                        <w:rPr>
                          <w:sz w:val="18"/>
                          <w:szCs w:val="18"/>
                        </w:rPr>
                      </w:pPr>
                      <w:r>
                        <w:rPr>
                          <w:rFonts w:cs="Arial"/>
                          <w:sz w:val="18"/>
                          <w:szCs w:val="18"/>
                        </w:rPr>
                        <w:t xml:space="preserve"> AKTIVITY</w:t>
                      </w:r>
                      <w:r w:rsidRPr="008A2EDC">
                        <w:rPr>
                          <w:rFonts w:cs="Arial"/>
                          <w:sz w:val="18"/>
                          <w:szCs w:val="18"/>
                        </w:rPr>
                        <w:t xml:space="preserve"> </w:t>
                      </w:r>
                    </w:p>
                  </w:txbxContent>
                </v:textbox>
                <w10:wrap type="square"/>
              </v:shape>
            </w:pict>
          </mc:Fallback>
        </mc:AlternateContent>
      </w:r>
      <w:bookmarkEnd w:id="61"/>
    </w:p>
    <w:p w14:paraId="339B747F" w14:textId="106F103C" w:rsidR="00043587" w:rsidRPr="00F6216D" w:rsidRDefault="00A84BE7" w:rsidP="008A0B93">
      <w:pPr>
        <w:spacing w:afterLines="40" w:after="96"/>
        <w:rPr>
          <w:rFonts w:cs="Arial"/>
        </w:rPr>
      </w:pPr>
      <w:r w:rsidRPr="00F6216D">
        <w:rPr>
          <w:rFonts w:cs="Arial"/>
          <w:noProof/>
        </w:rPr>
        <mc:AlternateContent>
          <mc:Choice Requires="wps">
            <w:drawing>
              <wp:anchor distT="45720" distB="45720" distL="114300" distR="114300" simplePos="0" relativeHeight="251670528" behindDoc="0" locked="0" layoutInCell="1" allowOverlap="1" wp14:anchorId="3522E71E" wp14:editId="50BBA073">
                <wp:simplePos x="0" y="0"/>
                <wp:positionH relativeFrom="column">
                  <wp:posOffset>3297555</wp:posOffset>
                </wp:positionH>
                <wp:positionV relativeFrom="paragraph">
                  <wp:posOffset>3387725</wp:posOffset>
                </wp:positionV>
                <wp:extent cx="819150" cy="548640"/>
                <wp:effectExtent l="0" t="0" r="19050" b="22860"/>
                <wp:wrapSquare wrapText="bothSides"/>
                <wp:docPr id="4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8640"/>
                        </a:xfrm>
                        <a:prstGeom prst="rect">
                          <a:avLst/>
                        </a:prstGeom>
                        <a:solidFill>
                          <a:srgbClr val="FFFFFF"/>
                        </a:solidFill>
                        <a:ln w="9525">
                          <a:solidFill>
                            <a:srgbClr val="000000"/>
                          </a:solidFill>
                          <a:miter lim="800000"/>
                          <a:headEnd/>
                          <a:tailEnd/>
                        </a:ln>
                      </wps:spPr>
                      <wps:txbx>
                        <w:txbxContent>
                          <w:p w14:paraId="49073A1D" w14:textId="77777777" w:rsidR="003971FD" w:rsidRDefault="003971FD" w:rsidP="00AD48AA">
                            <w:pPr>
                              <w:rPr>
                                <w:rFonts w:cs="Arial"/>
                                <w:sz w:val="18"/>
                                <w:szCs w:val="18"/>
                              </w:rPr>
                            </w:pPr>
                          </w:p>
                          <w:p w14:paraId="24856F80" w14:textId="33BB573F" w:rsidR="003971FD" w:rsidRPr="00940A1A" w:rsidRDefault="003971FD" w:rsidP="00AD48AA">
                            <w:pPr>
                              <w:rPr>
                                <w:sz w:val="18"/>
                                <w:szCs w:val="18"/>
                              </w:rPr>
                            </w:pPr>
                            <w:r>
                              <w:rPr>
                                <w:rFonts w:cs="Arial"/>
                                <w:sz w:val="18"/>
                                <w:szCs w:val="18"/>
                              </w:rPr>
                              <w:t>JEDNOTKY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2E71E" id="_x0000_s1027" type="#_x0000_t202" style="position:absolute;left:0;text-align:left;margin-left:259.65pt;margin-top:266.75pt;width:64.5pt;height:43.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">
                <v:textbox>
                  <w:txbxContent>
                    <w:p w14:paraId="49073A1D" w14:textId="77777777" w:rsidR="003971FD" w:rsidRDefault="003971FD" w:rsidP="00AD48AA">
                      <w:pPr>
                        <w:rPr>
                          <w:rFonts w:cs="Arial"/>
                          <w:sz w:val="18"/>
                          <w:szCs w:val="18"/>
                        </w:rPr>
                      </w:pPr>
                    </w:p>
                    <w:p w14:paraId="24856F80" w14:textId="33BB573F" w:rsidR="003971FD" w:rsidRPr="00940A1A" w:rsidRDefault="003971FD" w:rsidP="00AD48AA">
                      <w:pPr>
                        <w:rPr>
                          <w:sz w:val="18"/>
                          <w:szCs w:val="18"/>
                        </w:rPr>
                      </w:pPr>
                      <w:r>
                        <w:rPr>
                          <w:rFonts w:cs="Arial"/>
                          <w:sz w:val="18"/>
                          <w:szCs w:val="18"/>
                        </w:rPr>
                        <w:t>JEDNOTKY</w:t>
                      </w:r>
                    </w:p>
                  </w:txbxContent>
                </v:textbox>
                <w10:wrap type="square"/>
              </v:shape>
            </w:pict>
          </mc:Fallback>
        </mc:AlternateContent>
      </w:r>
      <w:r w:rsidR="002A0F5D" w:rsidRPr="00F6216D">
        <w:rPr>
          <w:rFonts w:cs="Arial"/>
          <w:noProof/>
        </w:rPr>
        <mc:AlternateContent>
          <mc:Choice Requires="wps">
            <w:drawing>
              <wp:anchor distT="0" distB="0" distL="114300" distR="114300" simplePos="0" relativeHeight="251695104" behindDoc="0" locked="0" layoutInCell="1" allowOverlap="1" wp14:anchorId="4DC83ED7" wp14:editId="1E55EBDB">
                <wp:simplePos x="0" y="0"/>
                <wp:positionH relativeFrom="column">
                  <wp:posOffset>4166869</wp:posOffset>
                </wp:positionH>
                <wp:positionV relativeFrom="paragraph">
                  <wp:posOffset>2073275</wp:posOffset>
                </wp:positionV>
                <wp:extent cx="666750" cy="1438275"/>
                <wp:effectExtent l="38100" t="0" r="19050" b="47625"/>
                <wp:wrapNone/>
                <wp:docPr id="240" name="Přímá spojnice se šipkou 240"/>
                <wp:cNvGraphicFramePr/>
                <a:graphic xmlns:a="http://schemas.openxmlformats.org/drawingml/2006/main">
                  <a:graphicData uri="http://schemas.microsoft.com/office/word/2010/wordprocessingShape">
                    <wps:wsp>
                      <wps:cNvCnPr/>
                      <wps:spPr>
                        <a:xfrm flipH="1">
                          <a:off x="0" y="0"/>
                          <a:ext cx="666750"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74E83A" id="_x0000_t32" coordsize="21600,21600" o:spt="32" o:oned="t" path="m,l21600,21600e" filled="f">
                <v:path arrowok="t" fillok="f" o:connecttype="none"/>
                <o:lock v:ext="edit" shapetype="t"/>
              </v:shapetype>
              <v:shape id="Přímá spojnice se šipkou 240" o:spid="_x0000_s1026" type="#_x0000_t32" style="position:absolute;margin-left:328.1pt;margin-top:163.25pt;width:52.5pt;height:113.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" strokecolor="#4579b8 [3044]">
                <v:stroke endarrow="block"/>
              </v:shape>
            </w:pict>
          </mc:Fallback>
        </mc:AlternateContent>
      </w:r>
      <w:r w:rsidR="002A0F5D" w:rsidRPr="00F6216D">
        <w:rPr>
          <w:rFonts w:cs="Arial"/>
          <w:noProof/>
        </w:rPr>
        <mc:AlternateContent>
          <mc:Choice Requires="wps">
            <w:drawing>
              <wp:anchor distT="0" distB="0" distL="114300" distR="114300" simplePos="0" relativeHeight="251693056" behindDoc="0" locked="0" layoutInCell="1" allowOverlap="1" wp14:anchorId="317D38FB" wp14:editId="2560D458">
                <wp:simplePos x="0" y="0"/>
                <wp:positionH relativeFrom="column">
                  <wp:posOffset>3938269</wp:posOffset>
                </wp:positionH>
                <wp:positionV relativeFrom="paragraph">
                  <wp:posOffset>587375</wp:posOffset>
                </wp:positionV>
                <wp:extent cx="828675" cy="1028700"/>
                <wp:effectExtent l="38100" t="38100" r="28575" b="19050"/>
                <wp:wrapNone/>
                <wp:docPr id="239" name="Přímá spojnice se šipkou 239"/>
                <wp:cNvGraphicFramePr/>
                <a:graphic xmlns:a="http://schemas.openxmlformats.org/drawingml/2006/main">
                  <a:graphicData uri="http://schemas.microsoft.com/office/word/2010/wordprocessingShape">
                    <wps:wsp>
                      <wps:cNvCnPr/>
                      <wps:spPr>
                        <a:xfrm flipH="1" flipV="1">
                          <a:off x="0" y="0"/>
                          <a:ext cx="828675"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506C6" id="Přímá spojnice se šipkou 239" o:spid="_x0000_s1026" type="#_x0000_t32" style="position:absolute;margin-left:310.1pt;margin-top:46.25pt;width:65.25pt;height:81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" strokecolor="#4579b8 [3044]">
                <v:stroke endarrow="block"/>
              </v:shape>
            </w:pict>
          </mc:Fallback>
        </mc:AlternateContent>
      </w:r>
      <w:r w:rsidR="002A0F5D" w:rsidRPr="00F6216D">
        <w:rPr>
          <w:rFonts w:cs="Arial"/>
          <w:noProof/>
        </w:rPr>
        <mc:AlternateContent>
          <mc:Choice Requires="wps">
            <w:drawing>
              <wp:anchor distT="0" distB="0" distL="114300" distR="114300" simplePos="0" relativeHeight="251652096" behindDoc="0" locked="0" layoutInCell="1" allowOverlap="1" wp14:anchorId="3368A8ED" wp14:editId="521D5A45">
                <wp:simplePos x="0" y="0"/>
                <wp:positionH relativeFrom="column">
                  <wp:posOffset>2690495</wp:posOffset>
                </wp:positionH>
                <wp:positionV relativeFrom="paragraph">
                  <wp:posOffset>560706</wp:posOffset>
                </wp:positionV>
                <wp:extent cx="419100" cy="45719"/>
                <wp:effectExtent l="38100" t="38100" r="19050" b="88265"/>
                <wp:wrapNone/>
                <wp:docPr id="24" name="Přímá spojnice se šipkou 24"/>
                <wp:cNvGraphicFramePr/>
                <a:graphic xmlns:a="http://schemas.openxmlformats.org/drawingml/2006/main">
                  <a:graphicData uri="http://schemas.microsoft.com/office/word/2010/wordprocessingShape">
                    <wps:wsp>
                      <wps:cNvCnPr/>
                      <wps:spPr>
                        <a:xfrm flipH="1">
                          <a:off x="0" y="0"/>
                          <a:ext cx="4191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852DB" id="Přímá spojnice se šipkou 24" o:spid="_x0000_s1026" type="#_x0000_t32" style="position:absolute;margin-left:211.85pt;margin-top:44.15pt;width:33pt;height:3.6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" strokecolor="#4579b8 [3044]">
                <v:stroke endarrow="block"/>
              </v:shape>
            </w:pict>
          </mc:Fallback>
        </mc:AlternateContent>
      </w:r>
      <w:r w:rsidR="00F26B5F" w:rsidRPr="006C3447">
        <w:rPr>
          <w:b/>
          <w:noProof/>
        </w:rPr>
        <mc:AlternateContent>
          <mc:Choice Requires="wps">
            <w:drawing>
              <wp:anchor distT="45720" distB="45720" distL="114300" distR="114300" simplePos="0" relativeHeight="251691008" behindDoc="0" locked="0" layoutInCell="1" allowOverlap="1" wp14:anchorId="66A12FE6" wp14:editId="0FCE8AF1">
                <wp:simplePos x="0" y="0"/>
                <wp:positionH relativeFrom="column">
                  <wp:posOffset>4262120</wp:posOffset>
                </wp:positionH>
                <wp:positionV relativeFrom="paragraph">
                  <wp:posOffset>1654175</wp:posOffset>
                </wp:positionV>
                <wp:extent cx="1247775" cy="381000"/>
                <wp:effectExtent l="0" t="0" r="28575" b="19050"/>
                <wp:wrapSquare wrapText="bothSides"/>
                <wp:docPr id="2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1000"/>
                        </a:xfrm>
                        <a:prstGeom prst="rect">
                          <a:avLst/>
                        </a:prstGeom>
                        <a:solidFill>
                          <a:srgbClr val="FFFFFF"/>
                        </a:solidFill>
                        <a:ln w="9525">
                          <a:solidFill>
                            <a:srgbClr val="000000"/>
                          </a:solidFill>
                          <a:miter lim="800000"/>
                          <a:headEnd/>
                          <a:tailEnd/>
                        </a:ln>
                      </wps:spPr>
                      <wps:txbx>
                        <w:txbxContent>
                          <w:p w14:paraId="2F11FFC9" w14:textId="37D2C80D" w:rsidR="003971FD" w:rsidRPr="008A2EDC" w:rsidRDefault="003971FD" w:rsidP="00F26B5F">
                            <w:pPr>
                              <w:jc w:val="center"/>
                              <w:rPr>
                                <w:sz w:val="18"/>
                                <w:szCs w:val="18"/>
                              </w:rPr>
                            </w:pPr>
                            <w:r>
                              <w:rPr>
                                <w:rFonts w:cs="Arial"/>
                                <w:sz w:val="18"/>
                                <w:szCs w:val="18"/>
                              </w:rPr>
                              <w:t>ROZLOŽENÍ V OKNĚ AKTIVITY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2FE6" id="_x0000_s1028" type="#_x0000_t202" style="position:absolute;left:0;text-align:left;margin-left:335.6pt;margin-top:130.25pt;width:98.25pt;height:3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">
                <v:textbox>
                  <w:txbxContent>
                    <w:p w14:paraId="2F11FFC9" w14:textId="37D2C80D" w:rsidR="003971FD" w:rsidRPr="008A2EDC" w:rsidRDefault="003971FD" w:rsidP="00F26B5F">
                      <w:pPr>
                        <w:jc w:val="center"/>
                        <w:rPr>
                          <w:sz w:val="18"/>
                          <w:szCs w:val="18"/>
                        </w:rPr>
                      </w:pPr>
                      <w:r>
                        <w:rPr>
                          <w:rFonts w:cs="Arial"/>
                          <w:sz w:val="18"/>
                          <w:szCs w:val="18"/>
                        </w:rPr>
                        <w:t>ROZLOŽENÍ V OKNĚ AKTIVITY</w:t>
                      </w:r>
                    </w:p>
                  </w:txbxContent>
                </v:textbox>
                <w10:wrap type="square"/>
              </v:shape>
            </w:pict>
          </mc:Fallback>
        </mc:AlternateContent>
      </w:r>
      <w:r w:rsidR="00265435" w:rsidRPr="00F6216D">
        <w:rPr>
          <w:rFonts w:cs="Arial"/>
          <w:noProof/>
        </w:rPr>
        <mc:AlternateContent>
          <mc:Choice Requires="wps">
            <w:drawing>
              <wp:anchor distT="0" distB="0" distL="114300" distR="114300" simplePos="0" relativeHeight="251654144" behindDoc="0" locked="0" layoutInCell="1" allowOverlap="1" wp14:anchorId="269F4D4A" wp14:editId="0731893E">
                <wp:simplePos x="0" y="0"/>
                <wp:positionH relativeFrom="column">
                  <wp:posOffset>2728594</wp:posOffset>
                </wp:positionH>
                <wp:positionV relativeFrom="paragraph">
                  <wp:posOffset>3568700</wp:posOffset>
                </wp:positionV>
                <wp:extent cx="542925" cy="45719"/>
                <wp:effectExtent l="38100" t="38100" r="28575" b="88265"/>
                <wp:wrapNone/>
                <wp:docPr id="25" name="Přímá spojnice se šipkou 25"/>
                <wp:cNvGraphicFramePr/>
                <a:graphic xmlns:a="http://schemas.openxmlformats.org/drawingml/2006/main">
                  <a:graphicData uri="http://schemas.microsoft.com/office/word/2010/wordprocessingShape">
                    <wps:wsp>
                      <wps:cNvCnPr/>
                      <wps:spPr>
                        <a:xfrm flipH="1">
                          <a:off x="0" y="0"/>
                          <a:ext cx="5429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99A11" id="Přímá spojnice se šipkou 25" o:spid="_x0000_s1026" type="#_x0000_t32" style="position:absolute;margin-left:214.85pt;margin-top:281pt;width:42.75pt;height:3.6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" strokecolor="#4579b8 [3044]">
                <v:stroke endarrow="block"/>
              </v:shape>
            </w:pict>
          </mc:Fallback>
        </mc:AlternateContent>
      </w:r>
      <w:r w:rsidR="00265435" w:rsidRPr="00F6216D">
        <w:rPr>
          <w:rFonts w:cs="Arial"/>
          <w:noProof/>
        </w:rPr>
        <mc:AlternateContent>
          <mc:Choice Requires="wps">
            <w:drawing>
              <wp:anchor distT="0" distB="0" distL="114300" distR="114300" simplePos="0" relativeHeight="251625472" behindDoc="0" locked="0" layoutInCell="1" allowOverlap="1" wp14:anchorId="7F118B92" wp14:editId="1A70FAEB">
                <wp:simplePos x="0" y="0"/>
                <wp:positionH relativeFrom="column">
                  <wp:posOffset>-5080</wp:posOffset>
                </wp:positionH>
                <wp:positionV relativeFrom="paragraph">
                  <wp:posOffset>358776</wp:posOffset>
                </wp:positionV>
                <wp:extent cx="2695575" cy="419100"/>
                <wp:effectExtent l="0" t="0" r="28575" b="19050"/>
                <wp:wrapNone/>
                <wp:docPr id="28" name="Obdélník 28"/>
                <wp:cNvGraphicFramePr/>
                <a:graphic xmlns:a="http://schemas.openxmlformats.org/drawingml/2006/main">
                  <a:graphicData uri="http://schemas.microsoft.com/office/word/2010/wordprocessingShape">
                    <wps:wsp>
                      <wps:cNvSpPr/>
                      <wps:spPr>
                        <a:xfrm>
                          <a:off x="0" y="0"/>
                          <a:ext cx="2695575" cy="41910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CD18" id="Obdélník 28" o:spid="_x0000_s1026" style="position:absolute;margin-left:-.4pt;margin-top:28.25pt;width:212.25pt;height:3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" filled="f" strokecolor="red" strokeweight="2pt"/>
            </w:pict>
          </mc:Fallback>
        </mc:AlternateContent>
      </w:r>
      <w:r w:rsidR="00265435" w:rsidRPr="00F6216D">
        <w:rPr>
          <w:rFonts w:cs="Arial"/>
          <w:noProof/>
        </w:rPr>
        <mc:AlternateContent>
          <mc:Choice Requires="wps">
            <w:drawing>
              <wp:anchor distT="0" distB="0" distL="114300" distR="114300" simplePos="0" relativeHeight="251643904" behindDoc="0" locked="0" layoutInCell="1" allowOverlap="1" wp14:anchorId="5176DB96" wp14:editId="60FBCF8F">
                <wp:simplePos x="0" y="0"/>
                <wp:positionH relativeFrom="column">
                  <wp:posOffset>-5079</wp:posOffset>
                </wp:positionH>
                <wp:positionV relativeFrom="paragraph">
                  <wp:posOffset>3235325</wp:posOffset>
                </wp:positionV>
                <wp:extent cx="2705100" cy="609600"/>
                <wp:effectExtent l="0" t="0" r="19050" b="19050"/>
                <wp:wrapNone/>
                <wp:docPr id="495" name="Obdélník 495"/>
                <wp:cNvGraphicFramePr/>
                <a:graphic xmlns:a="http://schemas.openxmlformats.org/drawingml/2006/main">
                  <a:graphicData uri="http://schemas.microsoft.com/office/word/2010/wordprocessingShape">
                    <wps:wsp>
                      <wps:cNvSpPr/>
                      <wps:spPr>
                        <a:xfrm>
                          <a:off x="0" y="0"/>
                          <a:ext cx="2705100" cy="60960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D439F" id="Obdélník 495" o:spid="_x0000_s1026" style="position:absolute;margin-left:-.4pt;margin-top:254.75pt;width:213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" filled="f" strokecolor="red" strokeweight="2pt"/>
            </w:pict>
          </mc:Fallback>
        </mc:AlternateContent>
      </w:r>
      <w:r w:rsidR="00043587" w:rsidRPr="00F6216D">
        <w:rPr>
          <w:rFonts w:cs="Arial"/>
          <w:noProof/>
        </w:rPr>
        <w:drawing>
          <wp:inline distT="0" distB="0" distL="0" distR="0" wp14:anchorId="0A542D21" wp14:editId="7DDBBB4B">
            <wp:extent cx="2641813" cy="4724400"/>
            <wp:effectExtent l="0" t="0" r="6350"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541" t="21093" r="43713" b="2377"/>
                    <a:stretch/>
                  </pic:blipFill>
                  <pic:spPr bwMode="auto">
                    <a:xfrm>
                      <a:off x="0" y="0"/>
                      <a:ext cx="2678420" cy="4789865"/>
                    </a:xfrm>
                    <a:prstGeom prst="rect">
                      <a:avLst/>
                    </a:prstGeom>
                    <a:ln>
                      <a:noFill/>
                    </a:ln>
                    <a:extLst>
                      <a:ext uri="{53640926-AAD7-44D8-BBD7-CCE9431645EC}">
                        <a14:shadowObscured xmlns:a14="http://schemas.microsoft.com/office/drawing/2010/main"/>
                      </a:ext>
                    </a:extLst>
                  </pic:spPr>
                </pic:pic>
              </a:graphicData>
            </a:graphic>
          </wp:inline>
        </w:drawing>
      </w:r>
    </w:p>
    <w:p w14:paraId="2EDDAA3E" w14:textId="77777777" w:rsidR="00973AE9" w:rsidRPr="00F6216D" w:rsidRDefault="00973AE9" w:rsidP="008A0B93">
      <w:pPr>
        <w:spacing w:afterLines="40" w:after="96"/>
        <w:rPr>
          <w:rFonts w:cs="Arial"/>
          <w:szCs w:val="20"/>
        </w:rPr>
      </w:pPr>
    </w:p>
    <w:p w14:paraId="08D8D642" w14:textId="7FC219CC" w:rsidR="00973AE9" w:rsidRPr="00F6216D" w:rsidRDefault="00065271" w:rsidP="008A0B93">
      <w:pPr>
        <w:spacing w:afterLines="40" w:after="96"/>
        <w:rPr>
          <w:rFonts w:cs="Arial"/>
          <w:b/>
          <w:szCs w:val="20"/>
        </w:rPr>
      </w:pPr>
      <w:r w:rsidRPr="006C3447">
        <w:rPr>
          <w:rFonts w:cs="Arial"/>
          <w:szCs w:val="20"/>
        </w:rPr>
        <w:t>DOPORUČUJEME:</w:t>
      </w:r>
      <w:r w:rsidRPr="00F6216D">
        <w:rPr>
          <w:rFonts w:cs="Arial"/>
          <w:b/>
          <w:szCs w:val="20"/>
        </w:rPr>
        <w:t xml:space="preserve"> </w:t>
      </w:r>
      <w:r w:rsidR="008D4BAF" w:rsidRPr="00F6216D">
        <w:rPr>
          <w:rFonts w:cs="Arial"/>
          <w:szCs w:val="20"/>
        </w:rPr>
        <w:t>N</w:t>
      </w:r>
      <w:r w:rsidR="00782059" w:rsidRPr="00F6216D">
        <w:rPr>
          <w:rFonts w:cs="Arial"/>
          <w:szCs w:val="20"/>
        </w:rPr>
        <w:t xml:space="preserve">ejdříve </w:t>
      </w:r>
      <w:r w:rsidR="008D4BAF" w:rsidRPr="00F6216D">
        <w:rPr>
          <w:rFonts w:cs="Arial"/>
          <w:szCs w:val="20"/>
        </w:rPr>
        <w:t xml:space="preserve">editujte </w:t>
      </w:r>
      <w:r w:rsidR="00782059" w:rsidRPr="00F6216D">
        <w:rPr>
          <w:rFonts w:cs="Arial"/>
          <w:szCs w:val="20"/>
        </w:rPr>
        <w:t>přednastavené povinné aktivity a související jednotky, doplňte další povinné aktivity, které nejsou přednastavené a související jednotky, poté vložte volitelné aktivity a související jednotky.</w:t>
      </w:r>
      <w:r w:rsidR="00782059" w:rsidRPr="00F6216D">
        <w:rPr>
          <w:rFonts w:cs="Arial"/>
          <w:b/>
          <w:szCs w:val="20"/>
        </w:rPr>
        <w:t xml:space="preserve"> </w:t>
      </w:r>
    </w:p>
    <w:p w14:paraId="3D9ACB90" w14:textId="77777777" w:rsidR="00DD58D9" w:rsidRDefault="00DD58D9" w:rsidP="006C3447">
      <w:pPr>
        <w:rPr>
          <w:b/>
        </w:rPr>
      </w:pPr>
      <w:bookmarkStart w:id="62" w:name="_Toc499282650"/>
    </w:p>
    <w:p w14:paraId="2F077AF2" w14:textId="77777777" w:rsidR="0081730E" w:rsidRDefault="0081730E" w:rsidP="00DD65A3">
      <w:pPr>
        <w:pStyle w:val="Nadpis7"/>
        <w:rPr>
          <w:b/>
        </w:rPr>
      </w:pPr>
    </w:p>
    <w:p w14:paraId="4D045647" w14:textId="77777777" w:rsidR="0081730E" w:rsidRDefault="0081730E" w:rsidP="00DD65A3">
      <w:pPr>
        <w:pStyle w:val="Nadpis7"/>
        <w:rPr>
          <w:b/>
        </w:rPr>
      </w:pPr>
    </w:p>
    <w:p w14:paraId="3A6EBCC2" w14:textId="77777777" w:rsidR="0081730E" w:rsidRDefault="0081730E" w:rsidP="00DD65A3">
      <w:pPr>
        <w:pStyle w:val="Nadpis7"/>
        <w:rPr>
          <w:b/>
        </w:rPr>
      </w:pPr>
    </w:p>
    <w:p w14:paraId="454C2595" w14:textId="77777777" w:rsidR="0081730E" w:rsidRDefault="0081730E" w:rsidP="00DD65A3">
      <w:pPr>
        <w:pStyle w:val="Nadpis7"/>
        <w:rPr>
          <w:b/>
        </w:rPr>
      </w:pPr>
    </w:p>
    <w:p w14:paraId="154AAD6F" w14:textId="77777777" w:rsidR="0081730E" w:rsidRDefault="0081730E" w:rsidP="00DD65A3">
      <w:pPr>
        <w:pStyle w:val="Nadpis7"/>
        <w:rPr>
          <w:b/>
        </w:rPr>
      </w:pPr>
    </w:p>
    <w:p w14:paraId="7DB8F34E" w14:textId="51AEAD92" w:rsidR="00351D5C" w:rsidRPr="00DD65A3" w:rsidRDefault="00351D5C" w:rsidP="00DD65A3">
      <w:pPr>
        <w:pStyle w:val="Nadpis7"/>
        <w:rPr>
          <w:b/>
        </w:rPr>
      </w:pPr>
      <w:bookmarkStart w:id="63" w:name="_Toc499542227"/>
      <w:r w:rsidRPr="00DD65A3">
        <w:rPr>
          <w:b/>
        </w:rPr>
        <w:t>EDITACE PŘEDNASTAVENÉ AKTIVITY A JEDNOTKY</w:t>
      </w:r>
      <w:bookmarkEnd w:id="62"/>
      <w:bookmarkEnd w:id="63"/>
    </w:p>
    <w:p w14:paraId="7DF5D0DE" w14:textId="3F4E7164" w:rsidR="004961CC" w:rsidRPr="00F6216D" w:rsidRDefault="00F6795B" w:rsidP="008A0B93">
      <w:pPr>
        <w:spacing w:afterLines="40" w:after="96"/>
        <w:rPr>
          <w:rFonts w:cs="Arial"/>
          <w:b/>
          <w:color w:val="E36C0A" w:themeColor="accent6" w:themeShade="BF"/>
        </w:rPr>
      </w:pPr>
      <w:r w:rsidRPr="00F6216D">
        <w:rPr>
          <w:rFonts w:cs="Arial"/>
          <w:noProof/>
        </w:rPr>
        <mc:AlternateContent>
          <mc:Choice Requires="wps">
            <w:drawing>
              <wp:anchor distT="0" distB="0" distL="114300" distR="114300" simplePos="0" relativeHeight="251631616" behindDoc="0" locked="0" layoutInCell="1" allowOverlap="1" wp14:anchorId="74CF1849" wp14:editId="510BE7B2">
                <wp:simplePos x="0" y="0"/>
                <wp:positionH relativeFrom="column">
                  <wp:posOffset>4858925</wp:posOffset>
                </wp:positionH>
                <wp:positionV relativeFrom="paragraph">
                  <wp:posOffset>2346609</wp:posOffset>
                </wp:positionV>
                <wp:extent cx="654609" cy="191069"/>
                <wp:effectExtent l="0" t="0" r="12700" b="19050"/>
                <wp:wrapNone/>
                <wp:docPr id="505" name="Obdélník 505"/>
                <wp:cNvGraphicFramePr/>
                <a:graphic xmlns:a="http://schemas.openxmlformats.org/drawingml/2006/main">
                  <a:graphicData uri="http://schemas.microsoft.com/office/word/2010/wordprocessingShape">
                    <wps:wsp>
                      <wps:cNvSpPr/>
                      <wps:spPr>
                        <a:xfrm>
                          <a:off x="0" y="0"/>
                          <a:ext cx="654609" cy="191069"/>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62628" id="Obdélník 505" o:spid="_x0000_s1026" style="position:absolute;margin-left:382.6pt;margin-top:184.75pt;width:51.55pt;height:1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" filled="f" strokecolor="red" strokeweight="2pt"/>
            </w:pict>
          </mc:Fallback>
        </mc:AlternateContent>
      </w:r>
      <w:r w:rsidRPr="00F6216D">
        <w:rPr>
          <w:rFonts w:cs="Arial"/>
          <w:noProof/>
        </w:rPr>
        <mc:AlternateContent>
          <mc:Choice Requires="wps">
            <w:drawing>
              <wp:anchor distT="0" distB="0" distL="114300" distR="114300" simplePos="0" relativeHeight="251627520" behindDoc="0" locked="0" layoutInCell="1" allowOverlap="1" wp14:anchorId="1ECF64F1" wp14:editId="52C0957F">
                <wp:simplePos x="0" y="0"/>
                <wp:positionH relativeFrom="column">
                  <wp:posOffset>68561</wp:posOffset>
                </wp:positionH>
                <wp:positionV relativeFrom="paragraph">
                  <wp:posOffset>2128246</wp:posOffset>
                </wp:positionV>
                <wp:extent cx="914106" cy="272396"/>
                <wp:effectExtent l="0" t="0" r="19685" b="13970"/>
                <wp:wrapNone/>
                <wp:docPr id="502" name="Obdélník 502"/>
                <wp:cNvGraphicFramePr/>
                <a:graphic xmlns:a="http://schemas.openxmlformats.org/drawingml/2006/main">
                  <a:graphicData uri="http://schemas.microsoft.com/office/word/2010/wordprocessingShape">
                    <wps:wsp>
                      <wps:cNvSpPr/>
                      <wps:spPr>
                        <a:xfrm>
                          <a:off x="0" y="0"/>
                          <a:ext cx="914106" cy="272396"/>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BB050" id="Obdélník 502" o:spid="_x0000_s1026" style="position:absolute;margin-left:5.4pt;margin-top:167.6pt;width:1in;height:21.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" filled="f" strokecolor="red" strokeweight="2pt"/>
            </w:pict>
          </mc:Fallback>
        </mc:AlternateContent>
      </w:r>
      <w:r w:rsidRPr="00F6216D">
        <w:rPr>
          <w:rFonts w:cs="Arial"/>
          <w:noProof/>
        </w:rPr>
        <mc:AlternateContent>
          <mc:Choice Requires="wps">
            <w:drawing>
              <wp:anchor distT="0" distB="0" distL="114300" distR="114300" simplePos="0" relativeHeight="251629568" behindDoc="0" locked="0" layoutInCell="1" allowOverlap="1" wp14:anchorId="6539A904" wp14:editId="7A0688C3">
                <wp:simplePos x="0" y="0"/>
                <wp:positionH relativeFrom="column">
                  <wp:posOffset>1781355</wp:posOffset>
                </wp:positionH>
                <wp:positionV relativeFrom="paragraph">
                  <wp:posOffset>1302556</wp:posOffset>
                </wp:positionV>
                <wp:extent cx="828817" cy="218364"/>
                <wp:effectExtent l="0" t="0" r="28575" b="10795"/>
                <wp:wrapNone/>
                <wp:docPr id="503" name="Obdélník 503"/>
                <wp:cNvGraphicFramePr/>
                <a:graphic xmlns:a="http://schemas.openxmlformats.org/drawingml/2006/main">
                  <a:graphicData uri="http://schemas.microsoft.com/office/word/2010/wordprocessingShape">
                    <wps:wsp>
                      <wps:cNvSpPr/>
                      <wps:spPr>
                        <a:xfrm>
                          <a:off x="0" y="0"/>
                          <a:ext cx="828817" cy="218364"/>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13F0" id="Obdélník 503" o:spid="_x0000_s1026" style="position:absolute;margin-left:140.25pt;margin-top:102.55pt;width:65.25pt;height:1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" filled="f" strokecolor="red" strokeweight="2pt"/>
            </w:pict>
          </mc:Fallback>
        </mc:AlternateContent>
      </w:r>
      <w:r w:rsidRPr="00F6216D">
        <w:rPr>
          <w:rFonts w:cs="Arial"/>
          <w:noProof/>
        </w:rPr>
        <mc:AlternateContent>
          <mc:Choice Requires="wps">
            <w:drawing>
              <wp:anchor distT="0" distB="0" distL="114300" distR="114300" simplePos="0" relativeHeight="251649024" behindDoc="0" locked="0" layoutInCell="1" allowOverlap="1" wp14:anchorId="186582E7" wp14:editId="3F60CD5D">
                <wp:simplePos x="0" y="0"/>
                <wp:positionH relativeFrom="column">
                  <wp:posOffset>322</wp:posOffset>
                </wp:positionH>
                <wp:positionV relativeFrom="paragraph">
                  <wp:posOffset>777117</wp:posOffset>
                </wp:positionV>
                <wp:extent cx="5732060" cy="170512"/>
                <wp:effectExtent l="0" t="0" r="21590" b="20320"/>
                <wp:wrapNone/>
                <wp:docPr id="501" name="Obdélník 501"/>
                <wp:cNvGraphicFramePr/>
                <a:graphic xmlns:a="http://schemas.openxmlformats.org/drawingml/2006/main">
                  <a:graphicData uri="http://schemas.microsoft.com/office/word/2010/wordprocessingShape">
                    <wps:wsp>
                      <wps:cNvSpPr/>
                      <wps:spPr>
                        <a:xfrm>
                          <a:off x="0" y="0"/>
                          <a:ext cx="5732060" cy="170512"/>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BE94" id="Obdélník 501" o:spid="_x0000_s1026" style="position:absolute;margin-left:.05pt;margin-top:61.2pt;width:451.35pt;height:1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" filled="f" strokecolor="red" strokeweight="2pt"/>
            </w:pict>
          </mc:Fallback>
        </mc:AlternateContent>
      </w:r>
      <w:r w:rsidR="004961CC" w:rsidRPr="00F6216D">
        <w:rPr>
          <w:rFonts w:cs="Arial"/>
          <w:noProof/>
        </w:rPr>
        <w:drawing>
          <wp:inline distT="0" distB="0" distL="0" distR="0" wp14:anchorId="581B6577" wp14:editId="1BA90863">
            <wp:extent cx="5760720" cy="3024879"/>
            <wp:effectExtent l="0" t="0" r="0" b="4445"/>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89" t="21642" r="20620" b="36610"/>
                    <a:stretch/>
                  </pic:blipFill>
                  <pic:spPr bwMode="auto">
                    <a:xfrm>
                      <a:off x="0" y="0"/>
                      <a:ext cx="5760720" cy="3024879"/>
                    </a:xfrm>
                    <a:prstGeom prst="rect">
                      <a:avLst/>
                    </a:prstGeom>
                    <a:ln>
                      <a:noFill/>
                    </a:ln>
                    <a:extLst>
                      <a:ext uri="{53640926-AAD7-44D8-BBD7-CCE9431645EC}">
                        <a14:shadowObscured xmlns:a14="http://schemas.microsoft.com/office/drawing/2010/main"/>
                      </a:ext>
                    </a:extLst>
                  </pic:spPr>
                </pic:pic>
              </a:graphicData>
            </a:graphic>
          </wp:inline>
        </w:drawing>
      </w:r>
    </w:p>
    <w:p w14:paraId="683322A1" w14:textId="086D3F53" w:rsidR="0028034D" w:rsidRDefault="00062865" w:rsidP="004719FB">
      <w:pPr>
        <w:pStyle w:val="Odstavecseseznamem"/>
        <w:numPr>
          <w:ilvl w:val="0"/>
          <w:numId w:val="14"/>
        </w:numPr>
        <w:spacing w:afterLines="40" w:after="96" w:line="276" w:lineRule="auto"/>
        <w:ind w:left="426"/>
        <w:rPr>
          <w:rFonts w:cs="Arial"/>
          <w:bCs/>
          <w:szCs w:val="20"/>
        </w:rPr>
      </w:pPr>
      <w:r>
        <w:rPr>
          <w:rFonts w:cs="Arial"/>
          <w:szCs w:val="20"/>
        </w:rPr>
        <w:t>E</w:t>
      </w:r>
      <w:r w:rsidR="00820783" w:rsidRPr="00F6216D">
        <w:rPr>
          <w:rFonts w:cs="Arial"/>
          <w:szCs w:val="20"/>
        </w:rPr>
        <w:t>ditujte</w:t>
      </w:r>
      <w:r w:rsidR="004961CC" w:rsidRPr="00F6216D">
        <w:rPr>
          <w:rFonts w:cs="Arial"/>
          <w:szCs w:val="20"/>
        </w:rPr>
        <w:t xml:space="preserve"> </w:t>
      </w:r>
      <w:r w:rsidR="004961CC" w:rsidRPr="00F6216D">
        <w:rPr>
          <w:rFonts w:cs="Arial"/>
          <w:b/>
          <w:szCs w:val="20"/>
        </w:rPr>
        <w:t xml:space="preserve">AKTIVITU </w:t>
      </w:r>
      <w:r w:rsidR="004961CC" w:rsidRPr="00F6216D">
        <w:rPr>
          <w:rFonts w:cs="Arial"/>
          <w:szCs w:val="20"/>
        </w:rPr>
        <w:t>ze seznamu přednastavených (povinných)</w:t>
      </w:r>
      <w:r w:rsidR="0028034D" w:rsidRPr="00F6216D">
        <w:rPr>
          <w:rFonts w:cs="Arial"/>
          <w:szCs w:val="20"/>
        </w:rPr>
        <w:t xml:space="preserve"> - </w:t>
      </w:r>
      <w:r w:rsidR="0028034D" w:rsidRPr="00F6216D">
        <w:rPr>
          <w:rFonts w:cs="Arial"/>
          <w:bCs/>
          <w:szCs w:val="20"/>
        </w:rPr>
        <w:t xml:space="preserve">v poli </w:t>
      </w:r>
      <w:r w:rsidR="0028034D" w:rsidRPr="00F6216D">
        <w:rPr>
          <w:rFonts w:cs="Arial"/>
          <w:b/>
          <w:bCs/>
          <w:caps/>
          <w:szCs w:val="20"/>
        </w:rPr>
        <w:t>počet aktivit ZP</w:t>
      </w:r>
      <w:r w:rsidR="0028034D" w:rsidRPr="00F6216D">
        <w:rPr>
          <w:rFonts w:cs="Arial"/>
          <w:b/>
          <w:bCs/>
          <w:szCs w:val="20"/>
        </w:rPr>
        <w:t xml:space="preserve"> </w:t>
      </w:r>
      <w:r w:rsidR="0028034D" w:rsidRPr="00F6216D">
        <w:rPr>
          <w:rFonts w:cs="Arial"/>
          <w:bCs/>
          <w:szCs w:val="20"/>
        </w:rPr>
        <w:t>vyplňte vždy číslo</w:t>
      </w:r>
      <w:r w:rsidR="0028034D" w:rsidRPr="00EC1C82">
        <w:rPr>
          <w:rFonts w:cs="Arial"/>
          <w:b/>
          <w:bCs/>
          <w:szCs w:val="20"/>
        </w:rPr>
        <w:t xml:space="preserve"> 1</w:t>
      </w:r>
      <w:r>
        <w:rPr>
          <w:rFonts w:cs="Arial"/>
          <w:bCs/>
          <w:szCs w:val="20"/>
        </w:rPr>
        <w:t>.</w:t>
      </w:r>
    </w:p>
    <w:p w14:paraId="59F9731C" w14:textId="51C1EB96" w:rsidR="00EC1C82" w:rsidRPr="00F6216D" w:rsidRDefault="00EC1C82" w:rsidP="004719FB">
      <w:pPr>
        <w:pStyle w:val="Odstavecseseznamem"/>
        <w:numPr>
          <w:ilvl w:val="0"/>
          <w:numId w:val="14"/>
        </w:numPr>
        <w:spacing w:afterLines="40" w:after="96" w:line="276" w:lineRule="auto"/>
        <w:ind w:left="426"/>
        <w:rPr>
          <w:rFonts w:cs="Arial"/>
          <w:bCs/>
          <w:szCs w:val="20"/>
        </w:rPr>
      </w:pPr>
      <w:r w:rsidRPr="00F6216D">
        <w:rPr>
          <w:rFonts w:cs="Arial"/>
          <w:noProof/>
        </w:rPr>
        <w:drawing>
          <wp:inline distT="0" distB="0" distL="0" distR="0" wp14:anchorId="1777C158" wp14:editId="68411D5D">
            <wp:extent cx="978011" cy="2184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45A31BD3" w14:textId="6222F89D" w:rsidR="004961CC" w:rsidRPr="00F6216D" w:rsidRDefault="00062865" w:rsidP="004719FB">
      <w:pPr>
        <w:pStyle w:val="Odstavecseseznamem"/>
        <w:numPr>
          <w:ilvl w:val="0"/>
          <w:numId w:val="14"/>
        </w:numPr>
        <w:spacing w:afterLines="40" w:after="96"/>
        <w:ind w:left="426"/>
        <w:rPr>
          <w:rFonts w:cs="Arial"/>
          <w:szCs w:val="20"/>
        </w:rPr>
      </w:pPr>
      <w:r>
        <w:rPr>
          <w:rFonts w:cs="Arial"/>
          <w:szCs w:val="20"/>
        </w:rPr>
        <w:t>D</w:t>
      </w:r>
      <w:r w:rsidR="004961CC" w:rsidRPr="00F6216D">
        <w:rPr>
          <w:rFonts w:cs="Arial"/>
          <w:szCs w:val="20"/>
        </w:rPr>
        <w:t xml:space="preserve">oplňte </w:t>
      </w:r>
      <w:r w:rsidR="004961CC" w:rsidRPr="00F6216D">
        <w:rPr>
          <w:rFonts w:cs="Arial"/>
          <w:b/>
          <w:szCs w:val="20"/>
        </w:rPr>
        <w:t>POPIS REALIZACE AKTIVITY</w:t>
      </w:r>
      <w:r w:rsidR="004961CC" w:rsidRPr="00F6216D">
        <w:rPr>
          <w:rFonts w:cs="Arial"/>
          <w:szCs w:val="20"/>
        </w:rPr>
        <w:t xml:space="preserve"> – vyberte relevantní informace z přednastaveného textu v</w:t>
      </w:r>
      <w:r w:rsidR="005B309C" w:rsidRPr="00F6216D">
        <w:rPr>
          <w:rFonts w:cs="Arial"/>
          <w:szCs w:val="20"/>
        </w:rPr>
        <w:t> </w:t>
      </w:r>
      <w:r w:rsidR="004961CC" w:rsidRPr="00F6216D">
        <w:rPr>
          <w:rFonts w:cs="Arial"/>
          <w:szCs w:val="20"/>
        </w:rPr>
        <w:t>poli</w:t>
      </w:r>
      <w:r w:rsidR="005B309C" w:rsidRPr="00F6216D">
        <w:rPr>
          <w:rFonts w:cs="Arial"/>
          <w:szCs w:val="20"/>
        </w:rPr>
        <w:t>. DOPORUČUJEME: editujte text v novém okně, viz Otevřít v novém okně.</w:t>
      </w:r>
    </w:p>
    <w:p w14:paraId="69DB9220" w14:textId="60EF8404" w:rsidR="00FC14B7" w:rsidRPr="00F6216D" w:rsidRDefault="005B309C" w:rsidP="004719FB">
      <w:pPr>
        <w:pStyle w:val="Odstavecseseznamem"/>
        <w:numPr>
          <w:ilvl w:val="0"/>
          <w:numId w:val="1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5A283C88" wp14:editId="3EB3744A">
            <wp:extent cx="978011" cy="218440"/>
            <wp:effectExtent l="0" t="0" r="0"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6C6AC54" w14:textId="77777777" w:rsidR="00FC14B7" w:rsidRPr="00F6216D" w:rsidRDefault="00FC14B7" w:rsidP="008A0B93">
      <w:pPr>
        <w:pStyle w:val="Odstavecseseznamem"/>
        <w:autoSpaceDE w:val="0"/>
        <w:autoSpaceDN w:val="0"/>
        <w:adjustRightInd w:val="0"/>
        <w:spacing w:afterLines="40" w:after="96"/>
        <w:ind w:left="426" w:right="113"/>
        <w:rPr>
          <w:rFonts w:cs="Arial"/>
          <w:szCs w:val="20"/>
        </w:rPr>
      </w:pPr>
    </w:p>
    <w:p w14:paraId="267DA2E0" w14:textId="77777777" w:rsidR="00503A24" w:rsidRPr="00F6216D" w:rsidRDefault="00503A24" w:rsidP="008A0B93">
      <w:pPr>
        <w:pStyle w:val="Odstavecseseznamem"/>
        <w:autoSpaceDE w:val="0"/>
        <w:autoSpaceDN w:val="0"/>
        <w:adjustRightInd w:val="0"/>
        <w:spacing w:afterLines="40" w:after="96"/>
        <w:ind w:left="426" w:right="113"/>
        <w:rPr>
          <w:rFonts w:cs="Arial"/>
          <w:szCs w:val="20"/>
        </w:rPr>
      </w:pPr>
    </w:p>
    <w:p w14:paraId="6A4F2D1B" w14:textId="71FA15F9" w:rsidR="00FC14B7" w:rsidRPr="00F6216D" w:rsidRDefault="00D3585A" w:rsidP="008A0B93">
      <w:pPr>
        <w:pStyle w:val="Odstavecseseznamem"/>
        <w:spacing w:afterLines="40" w:after="96"/>
        <w:ind w:left="0"/>
        <w:rPr>
          <w:rFonts w:cs="Arial"/>
          <w:szCs w:val="20"/>
        </w:rPr>
      </w:pPr>
      <w:r w:rsidRPr="00F6216D">
        <w:rPr>
          <w:rFonts w:cs="Arial"/>
          <w:noProof/>
        </w:rPr>
        <mc:AlternateContent>
          <mc:Choice Requires="wps">
            <w:drawing>
              <wp:anchor distT="0" distB="0" distL="114300" distR="114300" simplePos="0" relativeHeight="251637760" behindDoc="0" locked="0" layoutInCell="1" allowOverlap="1" wp14:anchorId="36E05894" wp14:editId="515BB7A1">
                <wp:simplePos x="0" y="0"/>
                <wp:positionH relativeFrom="column">
                  <wp:posOffset>1678998</wp:posOffset>
                </wp:positionH>
                <wp:positionV relativeFrom="paragraph">
                  <wp:posOffset>1312194</wp:posOffset>
                </wp:positionV>
                <wp:extent cx="791570" cy="232012"/>
                <wp:effectExtent l="0" t="0" r="27940" b="15875"/>
                <wp:wrapNone/>
                <wp:docPr id="510" name="Obdélník 510"/>
                <wp:cNvGraphicFramePr/>
                <a:graphic xmlns:a="http://schemas.openxmlformats.org/drawingml/2006/main">
                  <a:graphicData uri="http://schemas.microsoft.com/office/word/2010/wordprocessingShape">
                    <wps:wsp>
                      <wps:cNvSpPr/>
                      <wps:spPr>
                        <a:xfrm>
                          <a:off x="0" y="0"/>
                          <a:ext cx="791570" cy="232012"/>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42CA6" id="Obdélník 510" o:spid="_x0000_s1026" style="position:absolute;margin-left:132.2pt;margin-top:103.3pt;width:62.35pt;height:1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" filled="f" strokecolor="red" strokeweight="2pt"/>
            </w:pict>
          </mc:Fallback>
        </mc:AlternateContent>
      </w:r>
      <w:r w:rsidRPr="00F6216D">
        <w:rPr>
          <w:rFonts w:cs="Arial"/>
          <w:noProof/>
        </w:rPr>
        <mc:AlternateContent>
          <mc:Choice Requires="wps">
            <w:drawing>
              <wp:anchor distT="0" distB="0" distL="114300" distR="114300" simplePos="0" relativeHeight="251633664" behindDoc="0" locked="0" layoutInCell="1" allowOverlap="1" wp14:anchorId="38B5AE7F" wp14:editId="2229E2C0">
                <wp:simplePos x="0" y="0"/>
                <wp:positionH relativeFrom="column">
                  <wp:posOffset>-6503</wp:posOffset>
                </wp:positionH>
                <wp:positionV relativeFrom="paragraph">
                  <wp:posOffset>670750</wp:posOffset>
                </wp:positionV>
                <wp:extent cx="5411319" cy="238835"/>
                <wp:effectExtent l="0" t="0" r="18415" b="27940"/>
                <wp:wrapNone/>
                <wp:docPr id="507" name="Obdélník 507"/>
                <wp:cNvGraphicFramePr/>
                <a:graphic xmlns:a="http://schemas.openxmlformats.org/drawingml/2006/main">
                  <a:graphicData uri="http://schemas.microsoft.com/office/word/2010/wordprocessingShape">
                    <wps:wsp>
                      <wps:cNvSpPr/>
                      <wps:spPr>
                        <a:xfrm>
                          <a:off x="0" y="0"/>
                          <a:ext cx="5411319" cy="23883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E4982" id="Obdélník 507" o:spid="_x0000_s1026" style="position:absolute;margin-left:-.5pt;margin-top:52.8pt;width:426.1pt;height:1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" filled="f" strokecolor="red" strokeweight="2pt"/>
            </w:pict>
          </mc:Fallback>
        </mc:AlternateContent>
      </w:r>
      <w:r w:rsidR="002872FF" w:rsidRPr="00F6216D">
        <w:rPr>
          <w:rFonts w:cs="Arial"/>
          <w:noProof/>
        </w:rPr>
        <mc:AlternateContent>
          <mc:Choice Requires="wps">
            <w:drawing>
              <wp:anchor distT="0" distB="0" distL="114300" distR="114300" simplePos="0" relativeHeight="251635712" behindDoc="0" locked="0" layoutInCell="1" allowOverlap="1" wp14:anchorId="71DEAD43" wp14:editId="61DA86C0">
                <wp:simplePos x="0" y="0"/>
                <wp:positionH relativeFrom="column">
                  <wp:posOffset>992643</wp:posOffset>
                </wp:positionH>
                <wp:positionV relativeFrom="paragraph">
                  <wp:posOffset>1795256</wp:posOffset>
                </wp:positionV>
                <wp:extent cx="1009678" cy="238346"/>
                <wp:effectExtent l="0" t="0" r="19050" b="28575"/>
                <wp:wrapNone/>
                <wp:docPr id="508" name="Obdélník 508"/>
                <wp:cNvGraphicFramePr/>
                <a:graphic xmlns:a="http://schemas.openxmlformats.org/drawingml/2006/main">
                  <a:graphicData uri="http://schemas.microsoft.com/office/word/2010/wordprocessingShape">
                    <wps:wsp>
                      <wps:cNvSpPr/>
                      <wps:spPr>
                        <a:xfrm>
                          <a:off x="0" y="0"/>
                          <a:ext cx="1009678" cy="238346"/>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84FE" id="Obdélník 508" o:spid="_x0000_s1026" style="position:absolute;margin-left:78.15pt;margin-top:141.35pt;width:79.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" filled="f" strokecolor="red" strokeweight="2pt"/>
            </w:pict>
          </mc:Fallback>
        </mc:AlternateContent>
      </w:r>
      <w:r w:rsidR="00FC14B7" w:rsidRPr="00F6216D">
        <w:rPr>
          <w:rFonts w:cs="Arial"/>
          <w:noProof/>
        </w:rPr>
        <w:drawing>
          <wp:inline distT="0" distB="0" distL="0" distR="0" wp14:anchorId="605A95ED" wp14:editId="7DF85AF8">
            <wp:extent cx="5573864" cy="2409911"/>
            <wp:effectExtent l="0" t="0" r="8255"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820" t="56095" r="19393" b="8772"/>
                    <a:stretch/>
                  </pic:blipFill>
                  <pic:spPr bwMode="auto">
                    <a:xfrm>
                      <a:off x="0" y="0"/>
                      <a:ext cx="5606702" cy="2424109"/>
                    </a:xfrm>
                    <a:prstGeom prst="rect">
                      <a:avLst/>
                    </a:prstGeom>
                    <a:ln>
                      <a:noFill/>
                    </a:ln>
                    <a:extLst>
                      <a:ext uri="{53640926-AAD7-44D8-BBD7-CCE9431645EC}">
                        <a14:shadowObscured xmlns:a14="http://schemas.microsoft.com/office/drawing/2010/main"/>
                      </a:ext>
                    </a:extLst>
                  </pic:spPr>
                </pic:pic>
              </a:graphicData>
            </a:graphic>
          </wp:inline>
        </w:drawing>
      </w:r>
    </w:p>
    <w:p w14:paraId="2781B9E2" w14:textId="77777777" w:rsidR="00FC14B7" w:rsidRPr="00F6216D" w:rsidRDefault="00FC14B7" w:rsidP="008A0B93">
      <w:pPr>
        <w:pStyle w:val="Odstavecseseznamem"/>
        <w:spacing w:afterLines="40" w:after="96"/>
        <w:ind w:left="426"/>
        <w:rPr>
          <w:rFonts w:cs="Arial"/>
          <w:szCs w:val="20"/>
        </w:rPr>
      </w:pPr>
    </w:p>
    <w:p w14:paraId="3636AB1C" w14:textId="77777777" w:rsidR="00FC14B7" w:rsidRPr="00F6216D" w:rsidRDefault="00FC14B7" w:rsidP="008A0B93">
      <w:pPr>
        <w:pStyle w:val="Odstavecseseznamem"/>
        <w:spacing w:afterLines="40" w:after="96"/>
        <w:ind w:left="426"/>
        <w:rPr>
          <w:rFonts w:cs="Arial"/>
          <w:szCs w:val="20"/>
        </w:rPr>
      </w:pPr>
    </w:p>
    <w:p w14:paraId="1D6F47CB" w14:textId="72A89857" w:rsidR="004961CC" w:rsidRPr="00F6216D" w:rsidRDefault="00062865" w:rsidP="004719FB">
      <w:pPr>
        <w:pStyle w:val="Odstavecseseznamem"/>
        <w:numPr>
          <w:ilvl w:val="0"/>
          <w:numId w:val="14"/>
        </w:numPr>
        <w:spacing w:afterLines="40" w:after="96"/>
        <w:ind w:left="426"/>
        <w:rPr>
          <w:rFonts w:cs="Arial"/>
          <w:szCs w:val="20"/>
        </w:rPr>
      </w:pPr>
      <w:r>
        <w:rPr>
          <w:rFonts w:cs="Arial"/>
          <w:szCs w:val="20"/>
        </w:rPr>
        <w:t>V</w:t>
      </w:r>
      <w:r w:rsidR="007A1668" w:rsidRPr="00F6216D">
        <w:rPr>
          <w:rFonts w:cs="Arial"/>
          <w:szCs w:val="20"/>
        </w:rPr>
        <w:t xml:space="preserve"> dolní části obrazovky </w:t>
      </w:r>
      <w:r w:rsidR="004961CC" w:rsidRPr="00F6216D">
        <w:rPr>
          <w:rFonts w:cs="Arial"/>
          <w:szCs w:val="20"/>
        </w:rPr>
        <w:t xml:space="preserve">vyberte </w:t>
      </w:r>
      <w:r w:rsidR="004961CC" w:rsidRPr="00F6216D">
        <w:rPr>
          <w:rFonts w:cs="Arial"/>
          <w:b/>
          <w:szCs w:val="20"/>
        </w:rPr>
        <w:t>JEDNOTKU</w:t>
      </w:r>
      <w:r>
        <w:rPr>
          <w:rFonts w:cs="Arial"/>
          <w:b/>
          <w:szCs w:val="20"/>
        </w:rPr>
        <w:t>.</w:t>
      </w:r>
    </w:p>
    <w:p w14:paraId="5121FDED" w14:textId="4CEF4855" w:rsidR="004961CC" w:rsidRPr="00F6216D" w:rsidRDefault="00062865" w:rsidP="004719FB">
      <w:pPr>
        <w:pStyle w:val="Odstavecseseznamem"/>
        <w:numPr>
          <w:ilvl w:val="0"/>
          <w:numId w:val="14"/>
        </w:numPr>
        <w:spacing w:afterLines="40" w:after="96"/>
        <w:ind w:left="426"/>
        <w:rPr>
          <w:rFonts w:cs="Arial"/>
          <w:szCs w:val="20"/>
        </w:rPr>
      </w:pPr>
      <w:r>
        <w:rPr>
          <w:rFonts w:cs="Arial"/>
          <w:szCs w:val="20"/>
        </w:rPr>
        <w:t>V</w:t>
      </w:r>
      <w:r w:rsidR="004961CC" w:rsidRPr="00F6216D">
        <w:rPr>
          <w:rFonts w:cs="Arial"/>
          <w:szCs w:val="20"/>
        </w:rPr>
        <w:t xml:space="preserve">yberte </w:t>
      </w:r>
      <w:r w:rsidR="004961CC" w:rsidRPr="00F6216D">
        <w:rPr>
          <w:rFonts w:cs="Arial"/>
          <w:b/>
          <w:szCs w:val="20"/>
        </w:rPr>
        <w:t xml:space="preserve">POČET JEDNOTEK V AKTIVITĚ ZP </w:t>
      </w:r>
      <w:r w:rsidR="004961CC" w:rsidRPr="00F6216D">
        <w:rPr>
          <w:rFonts w:cs="Arial"/>
          <w:szCs w:val="20"/>
        </w:rPr>
        <w:t xml:space="preserve">– vyberte podle počtu, který jste </w:t>
      </w:r>
      <w:r w:rsidR="00A14810">
        <w:rPr>
          <w:rFonts w:cs="Arial"/>
          <w:szCs w:val="20"/>
        </w:rPr>
        <w:t>s</w:t>
      </w:r>
      <w:r w:rsidR="004961CC" w:rsidRPr="00F6216D">
        <w:rPr>
          <w:rFonts w:cs="Arial"/>
          <w:szCs w:val="20"/>
        </w:rPr>
        <w:t>i naplánovali v</w:t>
      </w:r>
      <w:r w:rsidR="00A14810">
        <w:rPr>
          <w:rFonts w:cs="Arial"/>
          <w:szCs w:val="20"/>
        </w:rPr>
        <w:t> </w:t>
      </w:r>
      <w:r w:rsidR="004961CC" w:rsidRPr="00F6216D">
        <w:rPr>
          <w:rFonts w:cs="Arial"/>
          <w:szCs w:val="20"/>
        </w:rPr>
        <w:t>Kalkulačce</w:t>
      </w:r>
      <w:r w:rsidR="00A14810">
        <w:rPr>
          <w:rFonts w:cs="Arial"/>
          <w:szCs w:val="20"/>
        </w:rPr>
        <w:t>.</w:t>
      </w:r>
    </w:p>
    <w:p w14:paraId="5862CF6A" w14:textId="77777777" w:rsidR="002872FF" w:rsidRDefault="002872FF" w:rsidP="004719FB">
      <w:pPr>
        <w:pStyle w:val="Odstavecseseznamem"/>
        <w:numPr>
          <w:ilvl w:val="0"/>
          <w:numId w:val="1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61BC0D8B" wp14:editId="3BC6E510">
            <wp:extent cx="978011" cy="218440"/>
            <wp:effectExtent l="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D985AF7" w14:textId="77777777" w:rsidR="00A84BE7" w:rsidRDefault="00A84BE7">
      <w:pPr>
        <w:spacing w:before="0" w:after="0"/>
        <w:jc w:val="left"/>
        <w:rPr>
          <w:b/>
        </w:rPr>
      </w:pPr>
      <w:bookmarkStart w:id="64" w:name="_Toc499282651"/>
      <w:bookmarkStart w:id="65" w:name="_Toc499542228"/>
      <w:r>
        <w:rPr>
          <w:b/>
        </w:rPr>
        <w:br w:type="page"/>
      </w:r>
    </w:p>
    <w:p w14:paraId="06A23CB2" w14:textId="0695D851" w:rsidR="00351D5C" w:rsidRPr="00DD65A3" w:rsidRDefault="00351D5C" w:rsidP="00DD65A3">
      <w:pPr>
        <w:pStyle w:val="Nadpis7"/>
        <w:rPr>
          <w:b/>
        </w:rPr>
      </w:pPr>
      <w:r w:rsidRPr="00DD65A3">
        <w:rPr>
          <w:b/>
        </w:rPr>
        <w:t>VLOŽENÍ NOVÉ AKTIVITY A JEDNOTKY</w:t>
      </w:r>
      <w:bookmarkEnd w:id="64"/>
      <w:bookmarkEnd w:id="65"/>
    </w:p>
    <w:p w14:paraId="6BAF16AE" w14:textId="4DF0FBBB" w:rsidR="004961CC" w:rsidRPr="00F6216D" w:rsidRDefault="00687B59" w:rsidP="008A0B93">
      <w:pPr>
        <w:spacing w:afterLines="40" w:after="96"/>
        <w:rPr>
          <w:rFonts w:cs="Arial"/>
          <w:b/>
          <w:color w:val="E36C0A" w:themeColor="accent6" w:themeShade="BF"/>
        </w:rPr>
      </w:pPr>
      <w:r w:rsidRPr="00F6216D">
        <w:rPr>
          <w:rFonts w:cs="Arial"/>
          <w:noProof/>
        </w:rPr>
        <mc:AlternateContent>
          <mc:Choice Requires="wps">
            <w:drawing>
              <wp:anchor distT="0" distB="0" distL="114300" distR="114300" simplePos="0" relativeHeight="251650048" behindDoc="0" locked="0" layoutInCell="1" allowOverlap="1" wp14:anchorId="3F27C8C1" wp14:editId="78E07866">
                <wp:simplePos x="0" y="0"/>
                <wp:positionH relativeFrom="column">
                  <wp:posOffset>82208</wp:posOffset>
                </wp:positionH>
                <wp:positionV relativeFrom="paragraph">
                  <wp:posOffset>1323994</wp:posOffset>
                </wp:positionV>
                <wp:extent cx="852833" cy="245660"/>
                <wp:effectExtent l="0" t="0" r="23495" b="21590"/>
                <wp:wrapNone/>
                <wp:docPr id="511" name="Obdélník 511"/>
                <wp:cNvGraphicFramePr/>
                <a:graphic xmlns:a="http://schemas.openxmlformats.org/drawingml/2006/main">
                  <a:graphicData uri="http://schemas.microsoft.com/office/word/2010/wordprocessingShape">
                    <wps:wsp>
                      <wps:cNvSpPr/>
                      <wps:spPr>
                        <a:xfrm>
                          <a:off x="0" y="0"/>
                          <a:ext cx="852833" cy="24566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A4C3A" id="Obdélník 511" o:spid="_x0000_s1026" style="position:absolute;margin-left:6.45pt;margin-top:104.25pt;width:67.15pt;height:1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" filled="f" strokecolor="red" strokeweight="2pt"/>
            </w:pict>
          </mc:Fallback>
        </mc:AlternateContent>
      </w:r>
      <w:r w:rsidR="001E214B" w:rsidRPr="00F6216D">
        <w:rPr>
          <w:rFonts w:cs="Arial"/>
          <w:noProof/>
        </w:rPr>
        <mc:AlternateContent>
          <mc:Choice Requires="wps">
            <w:drawing>
              <wp:anchor distT="0" distB="0" distL="114300" distR="114300" simplePos="0" relativeHeight="251682816" behindDoc="0" locked="0" layoutInCell="1" allowOverlap="1" wp14:anchorId="314C096C" wp14:editId="2EFFFE3F">
                <wp:simplePos x="0" y="0"/>
                <wp:positionH relativeFrom="column">
                  <wp:posOffset>61595</wp:posOffset>
                </wp:positionH>
                <wp:positionV relativeFrom="paragraph">
                  <wp:posOffset>2143125</wp:posOffset>
                </wp:positionV>
                <wp:extent cx="885825" cy="304800"/>
                <wp:effectExtent l="0" t="0" r="28575" b="19050"/>
                <wp:wrapNone/>
                <wp:docPr id="232" name="Obdélník 232"/>
                <wp:cNvGraphicFramePr/>
                <a:graphic xmlns:a="http://schemas.openxmlformats.org/drawingml/2006/main">
                  <a:graphicData uri="http://schemas.microsoft.com/office/word/2010/wordprocessingShape">
                    <wps:wsp>
                      <wps:cNvSpPr/>
                      <wps:spPr>
                        <a:xfrm>
                          <a:off x="0" y="0"/>
                          <a:ext cx="885825" cy="30480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4731B" id="Obdélník 232" o:spid="_x0000_s1026" style="position:absolute;margin-left:4.85pt;margin-top:168.75pt;width:69.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" filled="f" strokecolor="red" strokeweight="2pt"/>
            </w:pict>
          </mc:Fallback>
        </mc:AlternateContent>
      </w:r>
      <w:r w:rsidR="00E43174" w:rsidRPr="00F6216D">
        <w:rPr>
          <w:rFonts w:cs="Arial"/>
          <w:noProof/>
        </w:rPr>
        <mc:AlternateContent>
          <mc:Choice Requires="wps">
            <w:drawing>
              <wp:anchor distT="0" distB="0" distL="114300" distR="114300" simplePos="0" relativeHeight="251680768" behindDoc="0" locked="0" layoutInCell="1" allowOverlap="1" wp14:anchorId="1D4F9D65" wp14:editId="30F6251A">
                <wp:simplePos x="0" y="0"/>
                <wp:positionH relativeFrom="column">
                  <wp:posOffset>4309744</wp:posOffset>
                </wp:positionH>
                <wp:positionV relativeFrom="paragraph">
                  <wp:posOffset>1657350</wp:posOffset>
                </wp:positionV>
                <wp:extent cx="238125" cy="23812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238125"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2ACF8" id="Obdélník 231" o:spid="_x0000_s1026" style="position:absolute;margin-left:339.35pt;margin-top:130.5pt;width:18.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" filled="f" strokecolor="red" strokeweight="2pt"/>
            </w:pict>
          </mc:Fallback>
        </mc:AlternateContent>
      </w:r>
      <w:r w:rsidR="004961CC" w:rsidRPr="00F6216D">
        <w:rPr>
          <w:rFonts w:cs="Arial"/>
          <w:noProof/>
        </w:rPr>
        <w:drawing>
          <wp:inline distT="0" distB="0" distL="0" distR="0" wp14:anchorId="169048EB" wp14:editId="547E05C1">
            <wp:extent cx="5705818" cy="2703443"/>
            <wp:effectExtent l="0" t="0" r="0" b="1905"/>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829" t="21201" r="20756" b="41338"/>
                    <a:stretch/>
                  </pic:blipFill>
                  <pic:spPr bwMode="auto">
                    <a:xfrm>
                      <a:off x="0" y="0"/>
                      <a:ext cx="5725338" cy="2712692"/>
                    </a:xfrm>
                    <a:prstGeom prst="rect">
                      <a:avLst/>
                    </a:prstGeom>
                    <a:ln>
                      <a:noFill/>
                    </a:ln>
                    <a:extLst>
                      <a:ext uri="{53640926-AAD7-44D8-BBD7-CCE9431645EC}">
                        <a14:shadowObscured xmlns:a14="http://schemas.microsoft.com/office/drawing/2010/main"/>
                      </a:ext>
                    </a:extLst>
                  </pic:spPr>
                </pic:pic>
              </a:graphicData>
            </a:graphic>
          </wp:inline>
        </w:drawing>
      </w:r>
    </w:p>
    <w:p w14:paraId="5BD7C9F5" w14:textId="12B6C17E" w:rsidR="00177905" w:rsidRPr="00E43174" w:rsidRDefault="00A14810" w:rsidP="004719FB">
      <w:pPr>
        <w:pStyle w:val="Odstavecseseznamem"/>
        <w:numPr>
          <w:ilvl w:val="0"/>
          <w:numId w:val="24"/>
        </w:numPr>
        <w:spacing w:afterLines="40" w:after="96"/>
        <w:ind w:left="426"/>
        <w:rPr>
          <w:rFonts w:cs="Arial"/>
          <w:b/>
          <w:szCs w:val="20"/>
        </w:rPr>
      </w:pPr>
      <w:r>
        <w:rPr>
          <w:rFonts w:cs="Arial"/>
          <w:szCs w:val="20"/>
        </w:rPr>
        <w:t>P</w:t>
      </w:r>
      <w:r w:rsidR="00714CF6" w:rsidRPr="00F6216D">
        <w:rPr>
          <w:rFonts w:cs="Arial"/>
          <w:szCs w:val="20"/>
        </w:rPr>
        <w:t>ro vložení nové aktivity</w:t>
      </w:r>
      <w:r w:rsidR="00F04B99" w:rsidRPr="00F6216D">
        <w:rPr>
          <w:rFonts w:cs="Arial"/>
          <w:szCs w:val="20"/>
        </w:rPr>
        <w:t xml:space="preserve"> klikněte na</w:t>
      </w:r>
      <w:r w:rsidR="00177905" w:rsidRPr="00F6216D">
        <w:rPr>
          <w:rFonts w:cs="Arial"/>
          <w:szCs w:val="20"/>
        </w:rPr>
        <w:t xml:space="preserve"> </w:t>
      </w:r>
      <w:r w:rsidR="003D17DC" w:rsidRPr="00F6216D">
        <w:rPr>
          <w:rFonts w:cs="Arial"/>
          <w:b/>
          <w:szCs w:val="20"/>
        </w:rPr>
        <w:t>NOVÝ ZÁZNAM</w:t>
      </w:r>
      <w:r w:rsidR="00177905" w:rsidRPr="00F6216D">
        <w:rPr>
          <w:rFonts w:cs="Arial"/>
          <w:b/>
          <w:szCs w:val="20"/>
        </w:rPr>
        <w:t xml:space="preserve"> </w:t>
      </w:r>
      <w:r w:rsidR="00DD30E4" w:rsidRPr="00F6216D">
        <w:rPr>
          <w:rFonts w:cs="Arial"/>
          <w:szCs w:val="20"/>
        </w:rPr>
        <w:t>v horní části obrazovky</w:t>
      </w:r>
      <w:r>
        <w:rPr>
          <w:rFonts w:cs="Arial"/>
          <w:szCs w:val="20"/>
        </w:rPr>
        <w:t>.</w:t>
      </w:r>
    </w:p>
    <w:p w14:paraId="05B42E57" w14:textId="0829C5BC" w:rsidR="00E43174" w:rsidRPr="00E43174" w:rsidRDefault="00A14810" w:rsidP="004719FB">
      <w:pPr>
        <w:pStyle w:val="Odstavecseseznamem"/>
        <w:numPr>
          <w:ilvl w:val="0"/>
          <w:numId w:val="24"/>
        </w:numPr>
        <w:spacing w:afterLines="40" w:after="96"/>
        <w:ind w:left="426"/>
        <w:rPr>
          <w:rFonts w:cs="Arial"/>
          <w:b/>
          <w:szCs w:val="20"/>
        </w:rPr>
      </w:pPr>
      <w:r>
        <w:rPr>
          <w:rFonts w:cs="Arial"/>
          <w:szCs w:val="20"/>
        </w:rPr>
        <w:t>V</w:t>
      </w:r>
      <w:r w:rsidR="00E43174">
        <w:rPr>
          <w:rFonts w:cs="Arial"/>
          <w:szCs w:val="20"/>
        </w:rPr>
        <w:t xml:space="preserve">yberte za seznamu </w:t>
      </w:r>
      <w:r w:rsidR="00E43174">
        <w:rPr>
          <w:rFonts w:cs="Arial"/>
          <w:b/>
          <w:szCs w:val="20"/>
        </w:rPr>
        <w:t>NÁZEV AKTIVITY</w:t>
      </w:r>
      <w:r>
        <w:rPr>
          <w:rFonts w:cs="Arial"/>
          <w:b/>
          <w:szCs w:val="20"/>
        </w:rPr>
        <w:t>.</w:t>
      </w:r>
    </w:p>
    <w:p w14:paraId="59E67A65" w14:textId="4593714C" w:rsidR="00E43174" w:rsidRPr="00F6216D" w:rsidRDefault="00A14810" w:rsidP="004719FB">
      <w:pPr>
        <w:pStyle w:val="Odstavecseseznamem"/>
        <w:numPr>
          <w:ilvl w:val="0"/>
          <w:numId w:val="24"/>
        </w:numPr>
        <w:spacing w:afterLines="40" w:after="96"/>
        <w:ind w:left="426"/>
        <w:rPr>
          <w:rFonts w:cs="Arial"/>
          <w:b/>
          <w:szCs w:val="20"/>
        </w:rPr>
      </w:pPr>
      <w:r>
        <w:rPr>
          <w:rFonts w:cs="Arial"/>
          <w:bCs/>
          <w:szCs w:val="20"/>
        </w:rPr>
        <w:t>V</w:t>
      </w:r>
      <w:r w:rsidR="00E43174" w:rsidRPr="00F6216D">
        <w:rPr>
          <w:rFonts w:cs="Arial"/>
          <w:bCs/>
          <w:szCs w:val="20"/>
        </w:rPr>
        <w:t xml:space="preserve"> poli </w:t>
      </w:r>
      <w:r w:rsidR="00E43174" w:rsidRPr="00F6216D">
        <w:rPr>
          <w:rFonts w:cs="Arial"/>
          <w:b/>
          <w:bCs/>
          <w:caps/>
          <w:szCs w:val="20"/>
        </w:rPr>
        <w:t>počet aktivit ZP</w:t>
      </w:r>
      <w:r w:rsidR="00E43174" w:rsidRPr="00F6216D">
        <w:rPr>
          <w:rFonts w:cs="Arial"/>
          <w:b/>
          <w:bCs/>
          <w:szCs w:val="20"/>
        </w:rPr>
        <w:t xml:space="preserve"> </w:t>
      </w:r>
      <w:r w:rsidR="00E43174" w:rsidRPr="00F6216D">
        <w:rPr>
          <w:rFonts w:cs="Arial"/>
          <w:bCs/>
          <w:szCs w:val="20"/>
        </w:rPr>
        <w:t>vyplňte vždy číslo 1</w:t>
      </w:r>
      <w:r>
        <w:rPr>
          <w:rFonts w:cs="Arial"/>
          <w:bCs/>
          <w:szCs w:val="20"/>
        </w:rPr>
        <w:t>.</w:t>
      </w:r>
    </w:p>
    <w:p w14:paraId="4B457818" w14:textId="77777777" w:rsidR="000D3F30" w:rsidRPr="00F6216D" w:rsidRDefault="000D3F30" w:rsidP="004719FB">
      <w:pPr>
        <w:pStyle w:val="Odstavecseseznamem"/>
        <w:numPr>
          <w:ilvl w:val="0"/>
          <w:numId w:val="2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431D1E30" wp14:editId="01AF90D0">
            <wp:extent cx="978011" cy="2184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4D57A4D" w14:textId="446E4CB2" w:rsidR="0025768A" w:rsidRPr="00F6216D" w:rsidRDefault="00A14810" w:rsidP="004719FB">
      <w:pPr>
        <w:pStyle w:val="Odstavecseseznamem"/>
        <w:numPr>
          <w:ilvl w:val="0"/>
          <w:numId w:val="24"/>
        </w:numPr>
        <w:spacing w:afterLines="40" w:after="96"/>
        <w:ind w:left="426"/>
        <w:rPr>
          <w:rFonts w:cs="Arial"/>
          <w:szCs w:val="20"/>
        </w:rPr>
      </w:pPr>
      <w:r>
        <w:rPr>
          <w:rFonts w:cs="Arial"/>
          <w:szCs w:val="20"/>
        </w:rPr>
        <w:t>D</w:t>
      </w:r>
      <w:r w:rsidR="0025768A" w:rsidRPr="00F6216D">
        <w:rPr>
          <w:rFonts w:cs="Arial"/>
          <w:szCs w:val="20"/>
        </w:rPr>
        <w:t xml:space="preserve">oplňte </w:t>
      </w:r>
      <w:r w:rsidR="0025768A" w:rsidRPr="00F6216D">
        <w:rPr>
          <w:rFonts w:cs="Arial"/>
          <w:b/>
          <w:szCs w:val="20"/>
        </w:rPr>
        <w:t>POPIS REALIZACE AKTIVITY</w:t>
      </w:r>
      <w:r w:rsidR="0025768A" w:rsidRPr="00F6216D">
        <w:rPr>
          <w:rFonts w:cs="Arial"/>
          <w:szCs w:val="20"/>
        </w:rPr>
        <w:t xml:space="preserve"> – vyberte relevantní informace z přednastaveného textu v poli. DOPORUČUJEME: editujte text v novém okně, viz Otevřít v novém okně.</w:t>
      </w:r>
    </w:p>
    <w:p w14:paraId="2CC1AAE0" w14:textId="77777777" w:rsidR="0025768A" w:rsidRPr="00F6216D" w:rsidRDefault="0025768A" w:rsidP="004719FB">
      <w:pPr>
        <w:pStyle w:val="Odstavecseseznamem"/>
        <w:numPr>
          <w:ilvl w:val="0"/>
          <w:numId w:val="2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1CC5111E" wp14:editId="47532AEB">
            <wp:extent cx="978011" cy="21844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965EB74" w14:textId="31FD63A9" w:rsidR="004961CC" w:rsidRPr="00F6216D" w:rsidRDefault="00D6071A" w:rsidP="00C52A16">
      <w:pPr>
        <w:spacing w:afterLines="40" w:after="96"/>
        <w:ind w:left="66"/>
        <w:rPr>
          <w:rFonts w:cs="Arial"/>
          <w:b/>
          <w:color w:val="E36C0A" w:themeColor="accent6" w:themeShade="BF"/>
        </w:rPr>
      </w:pPr>
      <w:r w:rsidRPr="00F6216D">
        <w:rPr>
          <w:rFonts w:cs="Arial"/>
          <w:noProof/>
        </w:rPr>
        <mc:AlternateContent>
          <mc:Choice Requires="wps">
            <w:drawing>
              <wp:anchor distT="0" distB="0" distL="114300" distR="114300" simplePos="0" relativeHeight="251684864" behindDoc="0" locked="0" layoutInCell="1" allowOverlap="1" wp14:anchorId="4DA1F726" wp14:editId="1E33B2A8">
                <wp:simplePos x="0" y="0"/>
                <wp:positionH relativeFrom="column">
                  <wp:posOffset>3423920</wp:posOffset>
                </wp:positionH>
                <wp:positionV relativeFrom="paragraph">
                  <wp:posOffset>1980565</wp:posOffset>
                </wp:positionV>
                <wp:extent cx="266700" cy="238125"/>
                <wp:effectExtent l="0" t="0" r="19050" b="28575"/>
                <wp:wrapNone/>
                <wp:docPr id="233" name="Obdélník 233"/>
                <wp:cNvGraphicFramePr/>
                <a:graphic xmlns:a="http://schemas.openxmlformats.org/drawingml/2006/main">
                  <a:graphicData uri="http://schemas.microsoft.com/office/word/2010/wordprocessingShape">
                    <wps:wsp>
                      <wps:cNvSpPr/>
                      <wps:spPr>
                        <a:xfrm>
                          <a:off x="0" y="0"/>
                          <a:ext cx="266700"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C902" id="Obdélník 233" o:spid="_x0000_s1026" style="position:absolute;margin-left:269.6pt;margin-top:155.95pt;width:21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" filled="f" strokecolor="red" strokeweight="2pt"/>
            </w:pict>
          </mc:Fallback>
        </mc:AlternateContent>
      </w:r>
      <w:r w:rsidRPr="00F6216D">
        <w:rPr>
          <w:rFonts w:cs="Arial"/>
          <w:noProof/>
        </w:rPr>
        <mc:AlternateContent>
          <mc:Choice Requires="wps">
            <w:drawing>
              <wp:anchor distT="0" distB="0" distL="114300" distR="114300" simplePos="0" relativeHeight="251686912" behindDoc="0" locked="0" layoutInCell="1" allowOverlap="1" wp14:anchorId="67B7D686" wp14:editId="1B8722CE">
                <wp:simplePos x="0" y="0"/>
                <wp:positionH relativeFrom="column">
                  <wp:posOffset>1147445</wp:posOffset>
                </wp:positionH>
                <wp:positionV relativeFrom="paragraph">
                  <wp:posOffset>2180590</wp:posOffset>
                </wp:positionV>
                <wp:extent cx="1047750" cy="323850"/>
                <wp:effectExtent l="0" t="0" r="19050" b="19050"/>
                <wp:wrapNone/>
                <wp:docPr id="234" name="Obdélník 234"/>
                <wp:cNvGraphicFramePr/>
                <a:graphic xmlns:a="http://schemas.openxmlformats.org/drawingml/2006/main">
                  <a:graphicData uri="http://schemas.microsoft.com/office/word/2010/wordprocessingShape">
                    <wps:wsp>
                      <wps:cNvSpPr/>
                      <wps:spPr>
                        <a:xfrm>
                          <a:off x="0" y="0"/>
                          <a:ext cx="1047750" cy="32385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B5247" id="Obdélník 234" o:spid="_x0000_s1026" style="position:absolute;margin-left:90.35pt;margin-top:171.7pt;width:82.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" filled="f" strokecolor="red" strokeweight="2pt"/>
            </w:pict>
          </mc:Fallback>
        </mc:AlternateContent>
      </w:r>
      <w:r w:rsidRPr="00F6216D">
        <w:rPr>
          <w:rFonts w:cs="Arial"/>
          <w:noProof/>
        </w:rPr>
        <mc:AlternateContent>
          <mc:Choice Requires="wps">
            <w:drawing>
              <wp:anchor distT="0" distB="0" distL="114300" distR="114300" simplePos="0" relativeHeight="251639808" behindDoc="0" locked="0" layoutInCell="1" allowOverlap="1" wp14:anchorId="19C85659" wp14:editId="231A7E25">
                <wp:simplePos x="0" y="0"/>
                <wp:positionH relativeFrom="column">
                  <wp:posOffset>68580</wp:posOffset>
                </wp:positionH>
                <wp:positionV relativeFrom="paragraph">
                  <wp:posOffset>1657985</wp:posOffset>
                </wp:positionV>
                <wp:extent cx="1009650" cy="238125"/>
                <wp:effectExtent l="0" t="0" r="19050" b="28575"/>
                <wp:wrapNone/>
                <wp:docPr id="65" name="Obdélník 65"/>
                <wp:cNvGraphicFramePr/>
                <a:graphic xmlns:a="http://schemas.openxmlformats.org/drawingml/2006/main">
                  <a:graphicData uri="http://schemas.microsoft.com/office/word/2010/wordprocessingShape">
                    <wps:wsp>
                      <wps:cNvSpPr/>
                      <wps:spPr>
                        <a:xfrm>
                          <a:off x="0" y="0"/>
                          <a:ext cx="1009650"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F4AF4" id="Obdélník 65" o:spid="_x0000_s1026" style="position:absolute;margin-left:5.4pt;margin-top:130.55pt;width:79.5pt;height:1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" filled="f" strokecolor="red" strokeweight="2pt"/>
            </w:pict>
          </mc:Fallback>
        </mc:AlternateContent>
      </w:r>
      <w:r w:rsidR="008E5EF9" w:rsidRPr="00F6216D">
        <w:rPr>
          <w:rFonts w:cs="Arial"/>
          <w:szCs w:val="20"/>
        </w:rPr>
        <w:t xml:space="preserve">  </w:t>
      </w:r>
      <w:r w:rsidR="0051510F" w:rsidRPr="00F6216D">
        <w:rPr>
          <w:rFonts w:cs="Arial"/>
          <w:noProof/>
        </w:rPr>
        <w:drawing>
          <wp:inline distT="0" distB="0" distL="0" distR="0" wp14:anchorId="5358B9AC" wp14:editId="593434BE">
            <wp:extent cx="5899868" cy="2763320"/>
            <wp:effectExtent l="0" t="0" r="571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677" t="54548" r="20497" b="8114"/>
                    <a:stretch/>
                  </pic:blipFill>
                  <pic:spPr bwMode="auto">
                    <a:xfrm>
                      <a:off x="0" y="0"/>
                      <a:ext cx="5915986" cy="2770869"/>
                    </a:xfrm>
                    <a:prstGeom prst="rect">
                      <a:avLst/>
                    </a:prstGeom>
                    <a:ln>
                      <a:noFill/>
                    </a:ln>
                    <a:extLst>
                      <a:ext uri="{53640926-AAD7-44D8-BBD7-CCE9431645EC}">
                        <a14:shadowObscured xmlns:a14="http://schemas.microsoft.com/office/drawing/2010/main"/>
                      </a:ext>
                    </a:extLst>
                  </pic:spPr>
                </pic:pic>
              </a:graphicData>
            </a:graphic>
          </wp:inline>
        </w:drawing>
      </w:r>
    </w:p>
    <w:p w14:paraId="306A3919" w14:textId="56812B91" w:rsidR="0051510F" w:rsidRPr="00B60AF5" w:rsidRDefault="00A14810" w:rsidP="004719FB">
      <w:pPr>
        <w:pStyle w:val="Odstavecseseznamem"/>
        <w:numPr>
          <w:ilvl w:val="0"/>
          <w:numId w:val="24"/>
        </w:numPr>
        <w:spacing w:afterLines="40" w:after="96"/>
        <w:ind w:left="426"/>
        <w:rPr>
          <w:rFonts w:cs="Arial"/>
          <w:b/>
          <w:szCs w:val="20"/>
        </w:rPr>
      </w:pPr>
      <w:r>
        <w:rPr>
          <w:rFonts w:cs="Arial"/>
          <w:szCs w:val="20"/>
        </w:rPr>
        <w:t>P</w:t>
      </w:r>
      <w:r w:rsidR="0051510F" w:rsidRPr="00F6216D">
        <w:rPr>
          <w:rFonts w:cs="Arial"/>
          <w:szCs w:val="20"/>
        </w:rPr>
        <w:t xml:space="preserve">ro vložení nové </w:t>
      </w:r>
      <w:r w:rsidR="00B1086B" w:rsidRPr="00F6216D">
        <w:rPr>
          <w:rFonts w:cs="Arial"/>
          <w:szCs w:val="20"/>
        </w:rPr>
        <w:t>jednotky</w:t>
      </w:r>
      <w:r w:rsidR="0051510F" w:rsidRPr="00F6216D">
        <w:rPr>
          <w:rFonts w:cs="Arial"/>
          <w:szCs w:val="20"/>
        </w:rPr>
        <w:t xml:space="preserve"> klikněte na </w:t>
      </w:r>
      <w:r w:rsidR="0051510F" w:rsidRPr="00F6216D">
        <w:rPr>
          <w:rFonts w:cs="Arial"/>
          <w:b/>
          <w:szCs w:val="20"/>
        </w:rPr>
        <w:t xml:space="preserve">NOVÝ ZÁZNAM </w:t>
      </w:r>
      <w:r w:rsidR="0051510F" w:rsidRPr="00F6216D">
        <w:rPr>
          <w:rFonts w:cs="Arial"/>
          <w:szCs w:val="20"/>
        </w:rPr>
        <w:t>v </w:t>
      </w:r>
      <w:r w:rsidR="00A12834" w:rsidRPr="00F6216D">
        <w:rPr>
          <w:rFonts w:cs="Arial"/>
          <w:szCs w:val="20"/>
        </w:rPr>
        <w:t>dolní</w:t>
      </w:r>
      <w:r w:rsidR="0051510F" w:rsidRPr="00F6216D">
        <w:rPr>
          <w:rFonts w:cs="Arial"/>
          <w:szCs w:val="20"/>
        </w:rPr>
        <w:t xml:space="preserve"> části obrazovky</w:t>
      </w:r>
      <w:r>
        <w:rPr>
          <w:rFonts w:cs="Arial"/>
          <w:szCs w:val="20"/>
        </w:rPr>
        <w:t>.</w:t>
      </w:r>
    </w:p>
    <w:p w14:paraId="73947C1E" w14:textId="7A38EDED" w:rsidR="00B60AF5" w:rsidRPr="00E43174" w:rsidRDefault="00A14810" w:rsidP="004719FB">
      <w:pPr>
        <w:pStyle w:val="Odstavecseseznamem"/>
        <w:numPr>
          <w:ilvl w:val="0"/>
          <w:numId w:val="24"/>
        </w:numPr>
        <w:spacing w:afterLines="40" w:after="96"/>
        <w:ind w:left="426"/>
        <w:rPr>
          <w:rFonts w:cs="Arial"/>
          <w:b/>
          <w:szCs w:val="20"/>
        </w:rPr>
      </w:pPr>
      <w:r>
        <w:rPr>
          <w:rFonts w:cs="Arial"/>
          <w:szCs w:val="20"/>
        </w:rPr>
        <w:t>V</w:t>
      </w:r>
      <w:r w:rsidR="00B60AF5">
        <w:rPr>
          <w:rFonts w:cs="Arial"/>
          <w:szCs w:val="20"/>
        </w:rPr>
        <w:t>yberte z</w:t>
      </w:r>
      <w:r>
        <w:rPr>
          <w:rFonts w:cs="Arial"/>
          <w:szCs w:val="20"/>
        </w:rPr>
        <w:t>e</w:t>
      </w:r>
      <w:r w:rsidR="00B60AF5">
        <w:rPr>
          <w:rFonts w:cs="Arial"/>
          <w:szCs w:val="20"/>
        </w:rPr>
        <w:t xml:space="preserve"> seznamu </w:t>
      </w:r>
      <w:r w:rsidR="00B60AF5" w:rsidRPr="00B60AF5">
        <w:rPr>
          <w:rFonts w:cs="Arial"/>
          <w:b/>
          <w:caps/>
          <w:szCs w:val="20"/>
        </w:rPr>
        <w:t>jednotka</w:t>
      </w:r>
      <w:r>
        <w:rPr>
          <w:rFonts w:cs="Arial"/>
          <w:b/>
          <w:caps/>
          <w:szCs w:val="20"/>
        </w:rPr>
        <w:t>.</w:t>
      </w:r>
    </w:p>
    <w:p w14:paraId="3A3FD7B7" w14:textId="7F492CBC" w:rsidR="00261CC1" w:rsidRPr="00F6216D" w:rsidRDefault="00A14810" w:rsidP="004719FB">
      <w:pPr>
        <w:pStyle w:val="Odstavecseseznamem"/>
        <w:numPr>
          <w:ilvl w:val="0"/>
          <w:numId w:val="24"/>
        </w:numPr>
        <w:spacing w:afterLines="40" w:after="96"/>
        <w:ind w:left="426"/>
        <w:rPr>
          <w:rFonts w:cs="Arial"/>
          <w:szCs w:val="20"/>
        </w:rPr>
      </w:pPr>
      <w:r>
        <w:rPr>
          <w:rFonts w:cs="Arial"/>
          <w:szCs w:val="20"/>
        </w:rPr>
        <w:t>V</w:t>
      </w:r>
      <w:r w:rsidR="00261CC1" w:rsidRPr="00F6216D">
        <w:rPr>
          <w:rFonts w:cs="Arial"/>
          <w:szCs w:val="20"/>
        </w:rPr>
        <w:t xml:space="preserve">yberte </w:t>
      </w:r>
      <w:r w:rsidR="00261CC1" w:rsidRPr="00F6216D">
        <w:rPr>
          <w:rFonts w:cs="Arial"/>
          <w:b/>
          <w:szCs w:val="20"/>
        </w:rPr>
        <w:t xml:space="preserve">POČET JEDNOTEK V AKTIVITĚ ZP </w:t>
      </w:r>
      <w:r w:rsidR="00261CC1" w:rsidRPr="00F6216D">
        <w:rPr>
          <w:rFonts w:cs="Arial"/>
          <w:szCs w:val="20"/>
        </w:rPr>
        <w:t xml:space="preserve">– vyberte podle počtu, který jste </w:t>
      </w:r>
      <w:r w:rsidR="007B7727">
        <w:rPr>
          <w:rFonts w:cs="Arial"/>
          <w:szCs w:val="20"/>
        </w:rPr>
        <w:t>s</w:t>
      </w:r>
      <w:r w:rsidR="0090363B">
        <w:rPr>
          <w:rFonts w:cs="Arial"/>
          <w:szCs w:val="20"/>
        </w:rPr>
        <w:t>i naplánovali v</w:t>
      </w:r>
      <w:r>
        <w:rPr>
          <w:rFonts w:cs="Arial"/>
          <w:szCs w:val="20"/>
        </w:rPr>
        <w:t> </w:t>
      </w:r>
      <w:r w:rsidR="0090363B">
        <w:rPr>
          <w:rFonts w:cs="Arial"/>
          <w:szCs w:val="20"/>
        </w:rPr>
        <w:t>Kalkulačce</w:t>
      </w:r>
      <w:r>
        <w:rPr>
          <w:rFonts w:cs="Arial"/>
          <w:szCs w:val="20"/>
        </w:rPr>
        <w:t>.</w:t>
      </w:r>
    </w:p>
    <w:p w14:paraId="3E435EEC" w14:textId="77777777" w:rsidR="00261CC1" w:rsidRPr="00F6216D" w:rsidRDefault="00261CC1" w:rsidP="004719FB">
      <w:pPr>
        <w:pStyle w:val="Odstavecseseznamem"/>
        <w:numPr>
          <w:ilvl w:val="0"/>
          <w:numId w:val="2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399D5C9A" wp14:editId="42D833F1">
            <wp:extent cx="978011" cy="2184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761D4FB7" w14:textId="5D442E32" w:rsidR="0051510F" w:rsidRPr="00F6216D" w:rsidRDefault="0051510F" w:rsidP="008A0B93">
      <w:pPr>
        <w:spacing w:afterLines="40" w:after="96"/>
        <w:ind w:left="66"/>
        <w:rPr>
          <w:rFonts w:cs="Arial"/>
          <w:szCs w:val="20"/>
        </w:rPr>
      </w:pPr>
      <w:r w:rsidRPr="00F6216D">
        <w:rPr>
          <w:rFonts w:cs="Arial"/>
          <w:szCs w:val="20"/>
        </w:rPr>
        <w:t xml:space="preserve"> </w:t>
      </w:r>
    </w:p>
    <w:p w14:paraId="6476830B" w14:textId="77777777" w:rsidR="00742E4A" w:rsidRPr="00F6216D" w:rsidRDefault="00742E4A" w:rsidP="008A0B93">
      <w:pPr>
        <w:spacing w:afterLines="40" w:after="96"/>
        <w:rPr>
          <w:rFonts w:cs="Arial"/>
          <w:b/>
          <w:color w:val="FF0000"/>
          <w:szCs w:val="20"/>
        </w:rPr>
      </w:pPr>
    </w:p>
    <w:p w14:paraId="0C0FF5C3" w14:textId="7AC44AE7" w:rsidR="001A181A" w:rsidRPr="00520BCC" w:rsidRDefault="00D6071A" w:rsidP="00520BCC">
      <w:pPr>
        <w:pStyle w:val="Nadpis7"/>
        <w:rPr>
          <w:b/>
        </w:rPr>
      </w:pPr>
      <w:bookmarkStart w:id="66" w:name="_Toc499282652"/>
      <w:r>
        <w:br/>
      </w:r>
      <w:bookmarkStart w:id="67" w:name="_Toc499542229"/>
      <w:r w:rsidR="00C53035" w:rsidRPr="00520BCC">
        <w:rPr>
          <w:b/>
        </w:rPr>
        <w:t xml:space="preserve">SPECIFIKA </w:t>
      </w:r>
      <w:r w:rsidR="001A181A" w:rsidRPr="00520BCC">
        <w:rPr>
          <w:b/>
        </w:rPr>
        <w:t>V</w:t>
      </w:r>
      <w:r w:rsidR="00C53035" w:rsidRPr="00520BCC">
        <w:rPr>
          <w:b/>
        </w:rPr>
        <w:t>KLÁDÁNÍ</w:t>
      </w:r>
      <w:r w:rsidR="001A181A" w:rsidRPr="00520BCC">
        <w:rPr>
          <w:b/>
        </w:rPr>
        <w:t xml:space="preserve"> JEDNOTKY ST</w:t>
      </w:r>
      <w:r w:rsidR="00BC31CF" w:rsidRPr="00520BCC">
        <w:rPr>
          <w:b/>
        </w:rPr>
        <w:t>ÁŽ</w:t>
      </w:r>
      <w:r w:rsidR="001A181A" w:rsidRPr="00520BCC">
        <w:rPr>
          <w:b/>
        </w:rPr>
        <w:t>E</w:t>
      </w:r>
      <w:bookmarkEnd w:id="66"/>
      <w:bookmarkEnd w:id="67"/>
    </w:p>
    <w:p w14:paraId="4F82AC55" w14:textId="3546220E" w:rsidR="001E6CAF" w:rsidRPr="00F6216D" w:rsidRDefault="0044457A" w:rsidP="008A0B93">
      <w:pPr>
        <w:spacing w:afterLines="40" w:after="96"/>
        <w:rPr>
          <w:rFonts w:cs="Arial"/>
          <w:szCs w:val="20"/>
        </w:rPr>
      </w:pPr>
      <w:r w:rsidRPr="00F6216D">
        <w:rPr>
          <w:rFonts w:cs="Arial"/>
          <w:b/>
          <w:color w:val="FF0000"/>
          <w:szCs w:val="20"/>
        </w:rPr>
        <w:t xml:space="preserve">DŮLEŽITÉ: </w:t>
      </w:r>
      <w:r w:rsidRPr="00F6216D">
        <w:rPr>
          <w:rFonts w:cs="Arial"/>
          <w:szCs w:val="20"/>
        </w:rPr>
        <w:t xml:space="preserve">Při </w:t>
      </w:r>
      <w:r w:rsidR="00314084" w:rsidRPr="00F6216D">
        <w:rPr>
          <w:rFonts w:cs="Arial"/>
          <w:szCs w:val="20"/>
        </w:rPr>
        <w:t xml:space="preserve">vkládání jednotky </w:t>
      </w:r>
      <w:r w:rsidR="00BC31CF" w:rsidRPr="00F6216D">
        <w:rPr>
          <w:rFonts w:cs="Arial"/>
          <w:b/>
          <w:szCs w:val="20"/>
        </w:rPr>
        <w:t>Čtyřdenní stáže pedagogických pracovníků</w:t>
      </w:r>
      <w:r w:rsidR="00314084" w:rsidRPr="00F6216D">
        <w:rPr>
          <w:rFonts w:cs="Arial"/>
          <w:szCs w:val="20"/>
        </w:rPr>
        <w:t xml:space="preserve"> </w:t>
      </w:r>
      <w:r w:rsidR="00562E3F">
        <w:rPr>
          <w:rFonts w:cs="Arial"/>
          <w:szCs w:val="20"/>
        </w:rPr>
        <w:t>existují</w:t>
      </w:r>
      <w:r w:rsidR="00562E3F" w:rsidRPr="00F6216D">
        <w:rPr>
          <w:rFonts w:cs="Arial"/>
          <w:szCs w:val="20"/>
        </w:rPr>
        <w:t xml:space="preserve"> </w:t>
      </w:r>
      <w:r w:rsidR="00314084" w:rsidRPr="00F6216D">
        <w:rPr>
          <w:rFonts w:cs="Arial"/>
          <w:szCs w:val="20"/>
        </w:rPr>
        <w:t xml:space="preserve">dva rozdíly oproti </w:t>
      </w:r>
      <w:r w:rsidR="007B18B4" w:rsidRPr="00F6216D">
        <w:rPr>
          <w:rFonts w:cs="Arial"/>
          <w:szCs w:val="20"/>
        </w:rPr>
        <w:t xml:space="preserve">výše uvedenému postupu. </w:t>
      </w:r>
    </w:p>
    <w:p w14:paraId="092ABA95" w14:textId="5E95535E" w:rsidR="00156F01" w:rsidRPr="00F6216D" w:rsidRDefault="00562E3F" w:rsidP="004719FB">
      <w:pPr>
        <w:pStyle w:val="Odstavecseseznamem"/>
        <w:numPr>
          <w:ilvl w:val="0"/>
          <w:numId w:val="23"/>
        </w:numPr>
        <w:spacing w:afterLines="40" w:after="96"/>
        <w:rPr>
          <w:rFonts w:cs="Arial"/>
          <w:szCs w:val="20"/>
        </w:rPr>
      </w:pPr>
      <w:r>
        <w:rPr>
          <w:rFonts w:cs="Arial"/>
          <w:szCs w:val="20"/>
        </w:rPr>
        <w:t>Z</w:t>
      </w:r>
      <w:r w:rsidR="007B18B4" w:rsidRPr="00F6216D">
        <w:rPr>
          <w:rFonts w:cs="Arial"/>
          <w:szCs w:val="20"/>
        </w:rPr>
        <w:t xml:space="preserve">a každou jednotlivou stáž vyberte </w:t>
      </w:r>
      <w:r w:rsidR="00701AFE" w:rsidRPr="00701AFE">
        <w:rPr>
          <w:rFonts w:cs="Arial"/>
          <w:b/>
          <w:szCs w:val="20"/>
        </w:rPr>
        <w:t>NOVÝ ZÁZNAM</w:t>
      </w:r>
      <w:r w:rsidR="00701AFE">
        <w:rPr>
          <w:rFonts w:cs="Arial"/>
          <w:szCs w:val="20"/>
        </w:rPr>
        <w:t xml:space="preserve"> a </w:t>
      </w:r>
      <w:r w:rsidR="007B18B4" w:rsidRPr="00F6216D">
        <w:rPr>
          <w:rFonts w:cs="Arial"/>
          <w:szCs w:val="20"/>
        </w:rPr>
        <w:t xml:space="preserve">v poli </w:t>
      </w:r>
      <w:r w:rsidR="007B18B4" w:rsidRPr="00F6216D">
        <w:rPr>
          <w:rFonts w:cs="Arial"/>
          <w:b/>
          <w:szCs w:val="20"/>
        </w:rPr>
        <w:t>JEDNOTKA</w:t>
      </w:r>
      <w:r w:rsidR="007B18B4" w:rsidRPr="00F6216D">
        <w:rPr>
          <w:rFonts w:cs="Arial"/>
          <w:szCs w:val="20"/>
        </w:rPr>
        <w:t xml:space="preserve"> z</w:t>
      </w:r>
      <w:r w:rsidR="00612638">
        <w:rPr>
          <w:rFonts w:cs="Arial"/>
          <w:szCs w:val="20"/>
        </w:rPr>
        <w:t xml:space="preserve"> rozbalovacího </w:t>
      </w:r>
      <w:r w:rsidR="0061101E">
        <w:rPr>
          <w:rFonts w:cs="Arial"/>
          <w:szCs w:val="20"/>
        </w:rPr>
        <w:t>seznamu</w:t>
      </w:r>
      <w:r w:rsidR="007B18B4" w:rsidRPr="00F6216D">
        <w:rPr>
          <w:rFonts w:cs="Arial"/>
          <w:szCs w:val="20"/>
        </w:rPr>
        <w:t xml:space="preserve"> </w:t>
      </w:r>
      <w:r w:rsidR="00047977" w:rsidRPr="00F6216D">
        <w:rPr>
          <w:rFonts w:cs="Arial"/>
          <w:szCs w:val="20"/>
        </w:rPr>
        <w:t>jednu</w:t>
      </w:r>
      <w:r w:rsidR="007B18B4" w:rsidRPr="00F6216D">
        <w:rPr>
          <w:rFonts w:cs="Arial"/>
          <w:szCs w:val="20"/>
        </w:rPr>
        <w:t xml:space="preserve"> možnost. </w:t>
      </w:r>
    </w:p>
    <w:p w14:paraId="14098E68" w14:textId="21AC26A6" w:rsidR="004A39F0" w:rsidRDefault="00562E3F" w:rsidP="004719FB">
      <w:pPr>
        <w:pStyle w:val="Odstavecseseznamem"/>
        <w:numPr>
          <w:ilvl w:val="0"/>
          <w:numId w:val="23"/>
        </w:numPr>
        <w:spacing w:afterLines="40" w:after="96"/>
        <w:rPr>
          <w:rFonts w:cs="Arial"/>
          <w:szCs w:val="20"/>
        </w:rPr>
      </w:pPr>
      <w:r>
        <w:rPr>
          <w:rFonts w:cs="Arial"/>
          <w:szCs w:val="20"/>
        </w:rPr>
        <w:t>D</w:t>
      </w:r>
      <w:r w:rsidR="00314084" w:rsidRPr="00F6216D">
        <w:rPr>
          <w:rFonts w:cs="Arial"/>
          <w:szCs w:val="20"/>
        </w:rPr>
        <w:t xml:space="preserve">o kolonky </w:t>
      </w:r>
      <w:r w:rsidR="00314084" w:rsidRPr="00F6216D">
        <w:rPr>
          <w:rFonts w:cs="Arial"/>
          <w:b/>
          <w:szCs w:val="20"/>
        </w:rPr>
        <w:t>POČET JEDNOTEK</w:t>
      </w:r>
      <w:r w:rsidR="00314084" w:rsidRPr="00F6216D">
        <w:rPr>
          <w:rFonts w:cs="Arial"/>
          <w:szCs w:val="20"/>
        </w:rPr>
        <w:t xml:space="preserve"> </w:t>
      </w:r>
      <w:r w:rsidR="00314084" w:rsidRPr="00F6216D">
        <w:rPr>
          <w:rFonts w:cs="Arial"/>
          <w:b/>
          <w:szCs w:val="20"/>
        </w:rPr>
        <w:t xml:space="preserve">V AKTIVITĚ ZP </w:t>
      </w:r>
      <w:r w:rsidR="00314084" w:rsidRPr="00F6216D">
        <w:rPr>
          <w:rFonts w:cs="Arial"/>
          <w:szCs w:val="20"/>
        </w:rPr>
        <w:t>vkládá</w:t>
      </w:r>
      <w:r w:rsidR="00156F01" w:rsidRPr="00F6216D">
        <w:rPr>
          <w:rFonts w:cs="Arial"/>
          <w:szCs w:val="20"/>
        </w:rPr>
        <w:t>te</w:t>
      </w:r>
      <w:r w:rsidR="00314084" w:rsidRPr="00F6216D">
        <w:rPr>
          <w:rFonts w:cs="Arial"/>
          <w:szCs w:val="20"/>
        </w:rPr>
        <w:t xml:space="preserve"> </w:t>
      </w:r>
      <w:r w:rsidR="00481B02" w:rsidRPr="0085052F">
        <w:rPr>
          <w:rFonts w:cs="Arial"/>
          <w:b/>
          <w:szCs w:val="20"/>
        </w:rPr>
        <w:t>náklady na</w:t>
      </w:r>
      <w:r w:rsidR="00314084" w:rsidRPr="0085052F">
        <w:rPr>
          <w:rFonts w:cs="Arial"/>
          <w:b/>
          <w:szCs w:val="20"/>
        </w:rPr>
        <w:t xml:space="preserve"> konkrétní stáž</w:t>
      </w:r>
      <w:r w:rsidR="00481B02" w:rsidRPr="00F6216D">
        <w:rPr>
          <w:rFonts w:cs="Arial"/>
          <w:szCs w:val="20"/>
        </w:rPr>
        <w:t>. Tj. náklady</w:t>
      </w:r>
      <w:r w:rsidR="00767B02" w:rsidRPr="00F6216D">
        <w:rPr>
          <w:rFonts w:cs="Arial"/>
          <w:szCs w:val="20"/>
        </w:rPr>
        <w:t xml:space="preserve">, </w:t>
      </w:r>
      <w:r w:rsidR="00314084" w:rsidRPr="00F6216D">
        <w:rPr>
          <w:rFonts w:cs="Arial"/>
          <w:szCs w:val="20"/>
        </w:rPr>
        <w:t>kter</w:t>
      </w:r>
      <w:r w:rsidR="00767B02" w:rsidRPr="00F6216D">
        <w:rPr>
          <w:rFonts w:cs="Arial"/>
          <w:szCs w:val="20"/>
        </w:rPr>
        <w:t>é</w:t>
      </w:r>
      <w:r w:rsidR="00314084" w:rsidRPr="00F6216D">
        <w:rPr>
          <w:rFonts w:cs="Arial"/>
          <w:szCs w:val="20"/>
        </w:rPr>
        <w:t xml:space="preserve"> jste si vypočítali pomocí Kalkulačky</w:t>
      </w:r>
      <w:r w:rsidR="00BC31CF" w:rsidRPr="00F6216D">
        <w:rPr>
          <w:rFonts w:cs="Arial"/>
          <w:szCs w:val="20"/>
        </w:rPr>
        <w:t xml:space="preserve"> pro výzvu č. 28</w:t>
      </w:r>
      <w:r w:rsidR="00314084" w:rsidRPr="00F6216D">
        <w:rPr>
          <w:rFonts w:cs="Arial"/>
          <w:szCs w:val="20"/>
        </w:rPr>
        <w:t xml:space="preserve">. </w:t>
      </w:r>
      <w:r w:rsidR="004A39F0" w:rsidRPr="00F6216D">
        <w:rPr>
          <w:rFonts w:cs="Arial"/>
          <w:szCs w:val="20"/>
        </w:rPr>
        <w:t xml:space="preserve">Celkovou částku je vhodné zkontrolovat, dle pokynů v příloze č. 1 Výzvy č. 28 </w:t>
      </w:r>
      <w:r w:rsidR="00BC31CF" w:rsidRPr="00F6216D">
        <w:rPr>
          <w:rFonts w:cs="Arial"/>
          <w:szCs w:val="20"/>
        </w:rPr>
        <w:t>Vymezení podporovaných aktivit a navazujících jednotek.</w:t>
      </w:r>
    </w:p>
    <w:p w14:paraId="772EAEC1" w14:textId="77777777" w:rsidR="00E6604B" w:rsidRDefault="00E6604B" w:rsidP="00E6604B">
      <w:pPr>
        <w:pStyle w:val="Odstavecseseznamem"/>
        <w:spacing w:afterLines="40" w:after="96"/>
        <w:ind w:left="644"/>
        <w:rPr>
          <w:rFonts w:cs="Arial"/>
          <w:szCs w:val="20"/>
        </w:rPr>
      </w:pPr>
    </w:p>
    <w:p w14:paraId="411B233B" w14:textId="29374237" w:rsidR="00DF4820" w:rsidRDefault="00DF4820" w:rsidP="00DF4820">
      <w:pPr>
        <w:spacing w:afterLines="40" w:after="96"/>
        <w:rPr>
          <w:rFonts w:cs="Arial"/>
          <w:szCs w:val="20"/>
        </w:rPr>
      </w:pPr>
      <w:r>
        <w:rPr>
          <w:rFonts w:cs="Arial"/>
          <w:szCs w:val="20"/>
        </w:rPr>
        <w:t>Při vkládání jednotky postupujte takto:</w:t>
      </w:r>
    </w:p>
    <w:p w14:paraId="46DA1E4E" w14:textId="625065BB" w:rsidR="00DF4820" w:rsidRPr="00DF4820" w:rsidRDefault="00DF4820" w:rsidP="00DF4820">
      <w:pPr>
        <w:spacing w:afterLines="40" w:after="96"/>
        <w:rPr>
          <w:rFonts w:cs="Arial"/>
          <w:szCs w:val="20"/>
        </w:rPr>
      </w:pPr>
      <w:r>
        <w:rPr>
          <w:rFonts w:cs="Arial"/>
          <w:szCs w:val="20"/>
        </w:rPr>
        <w:t>1</w:t>
      </w:r>
      <w:r w:rsidRPr="00DF4820">
        <w:rPr>
          <w:rFonts w:cs="Arial"/>
          <w:szCs w:val="20"/>
        </w:rPr>
        <w:t>.</w:t>
      </w:r>
      <w:r w:rsidRPr="00DF4820">
        <w:rPr>
          <w:rFonts w:cs="Arial"/>
          <w:szCs w:val="20"/>
        </w:rPr>
        <w:tab/>
        <w:t>Pro vložení nové jednotky klikněte na NOVÝ ZÁZNAM v dolní části obrazovky.</w:t>
      </w:r>
    </w:p>
    <w:p w14:paraId="47B29627" w14:textId="74DE5EC8" w:rsidR="00DF4820" w:rsidRDefault="00DF4820" w:rsidP="00DF4820">
      <w:pPr>
        <w:spacing w:afterLines="40" w:after="96"/>
        <w:rPr>
          <w:rFonts w:cs="Arial"/>
          <w:szCs w:val="20"/>
        </w:rPr>
      </w:pPr>
      <w:r>
        <w:rPr>
          <w:rFonts w:cs="Arial"/>
          <w:szCs w:val="20"/>
        </w:rPr>
        <w:t>2</w:t>
      </w:r>
      <w:r w:rsidRPr="00DF4820">
        <w:rPr>
          <w:rFonts w:cs="Arial"/>
          <w:szCs w:val="20"/>
        </w:rPr>
        <w:t>.</w:t>
      </w:r>
      <w:r w:rsidRPr="00DF4820">
        <w:rPr>
          <w:rFonts w:cs="Arial"/>
          <w:szCs w:val="20"/>
        </w:rPr>
        <w:tab/>
        <w:t>Vyberte ze seznamu JEDNOTKA.</w:t>
      </w:r>
    </w:p>
    <w:p w14:paraId="6B2D28F1" w14:textId="10E9D8A6" w:rsidR="00DF4820" w:rsidRDefault="00DF4820" w:rsidP="00DF4820">
      <w:pPr>
        <w:spacing w:afterLines="40" w:after="96"/>
        <w:rPr>
          <w:rFonts w:cs="Arial"/>
          <w:szCs w:val="20"/>
        </w:rPr>
      </w:pPr>
      <w:r>
        <w:rPr>
          <w:rFonts w:cs="Arial"/>
          <w:szCs w:val="20"/>
        </w:rPr>
        <w:t>3.  V</w:t>
      </w:r>
      <w:r w:rsidRPr="00F6216D">
        <w:rPr>
          <w:rFonts w:cs="Arial"/>
          <w:szCs w:val="20"/>
        </w:rPr>
        <w:t xml:space="preserve">yberte </w:t>
      </w:r>
      <w:r w:rsidRPr="00F6216D">
        <w:rPr>
          <w:rFonts w:cs="Arial"/>
          <w:b/>
          <w:szCs w:val="20"/>
        </w:rPr>
        <w:t xml:space="preserve">POČET JEDNOTEK V AKTIVITĚ ZP </w:t>
      </w:r>
      <w:r w:rsidRPr="00F6216D">
        <w:rPr>
          <w:rFonts w:cs="Arial"/>
          <w:szCs w:val="20"/>
        </w:rPr>
        <w:t>–</w:t>
      </w:r>
      <w:r>
        <w:rPr>
          <w:rFonts w:cs="Arial"/>
          <w:szCs w:val="20"/>
        </w:rPr>
        <w:t xml:space="preserve"> vložte částku celkových nákladů na danou stáž, kterou jste vypočítali (pomocí Kalkulačky pro výzvu č. 28).</w:t>
      </w:r>
    </w:p>
    <w:p w14:paraId="5090F368" w14:textId="403F96E4" w:rsidR="00DF4820" w:rsidRPr="00DF4820" w:rsidRDefault="00DF4820" w:rsidP="00DF4820">
      <w:pPr>
        <w:spacing w:afterLines="40" w:after="96"/>
        <w:rPr>
          <w:rFonts w:cs="Arial"/>
          <w:szCs w:val="20"/>
        </w:rPr>
      </w:pPr>
      <w:r>
        <w:rPr>
          <w:rFonts w:cs="Arial"/>
          <w:szCs w:val="20"/>
        </w:rPr>
        <w:t xml:space="preserve">4.  </w:t>
      </w:r>
      <w:r w:rsidRPr="00F6216D">
        <w:rPr>
          <w:rFonts w:cs="Arial"/>
          <w:noProof/>
        </w:rPr>
        <w:drawing>
          <wp:inline distT="0" distB="0" distL="0" distR="0" wp14:anchorId="628C721B" wp14:editId="41026860">
            <wp:extent cx="978011" cy="2184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3D05D4D" w14:textId="0A706732" w:rsidR="00B164CB" w:rsidRPr="00F6216D" w:rsidRDefault="00701AFE" w:rsidP="008A0B93">
      <w:pPr>
        <w:spacing w:afterLines="40" w:after="96"/>
        <w:rPr>
          <w:rFonts w:cs="Arial"/>
          <w:szCs w:val="20"/>
        </w:rPr>
      </w:pPr>
      <w:r w:rsidRPr="00F6216D">
        <w:rPr>
          <w:rFonts w:cs="Arial"/>
          <w:noProof/>
          <w:szCs w:val="20"/>
        </w:rPr>
        <mc:AlternateContent>
          <mc:Choice Requires="wps">
            <w:drawing>
              <wp:anchor distT="0" distB="0" distL="114300" distR="114300" simplePos="0" relativeHeight="251688960" behindDoc="0" locked="0" layoutInCell="1" allowOverlap="1" wp14:anchorId="1533936D" wp14:editId="1833DA77">
                <wp:simplePos x="0" y="0"/>
                <wp:positionH relativeFrom="column">
                  <wp:posOffset>4445</wp:posOffset>
                </wp:positionH>
                <wp:positionV relativeFrom="paragraph">
                  <wp:posOffset>1410335</wp:posOffset>
                </wp:positionV>
                <wp:extent cx="962025" cy="238125"/>
                <wp:effectExtent l="0" t="0" r="28575" b="28575"/>
                <wp:wrapNone/>
                <wp:docPr id="235" name="Obdélník 235"/>
                <wp:cNvGraphicFramePr/>
                <a:graphic xmlns:a="http://schemas.openxmlformats.org/drawingml/2006/main">
                  <a:graphicData uri="http://schemas.microsoft.com/office/word/2010/wordprocessingShape">
                    <wps:wsp>
                      <wps:cNvSpPr/>
                      <wps:spPr>
                        <a:xfrm>
                          <a:off x="0" y="0"/>
                          <a:ext cx="962025"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CC58" id="Obdélník 235" o:spid="_x0000_s1026" style="position:absolute;margin-left:.35pt;margin-top:111.05pt;width:75.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" filled="f" strokecolor="red" strokeweight="2pt"/>
            </w:pict>
          </mc:Fallback>
        </mc:AlternateContent>
      </w:r>
      <w:r w:rsidR="00B3701C" w:rsidRPr="00F6216D">
        <w:rPr>
          <w:rFonts w:cs="Arial"/>
          <w:noProof/>
          <w:szCs w:val="20"/>
        </w:rPr>
        <mc:AlternateContent>
          <mc:Choice Requires="wps">
            <w:drawing>
              <wp:anchor distT="0" distB="0" distL="114300" distR="114300" simplePos="0" relativeHeight="251678720" behindDoc="0" locked="0" layoutInCell="1" allowOverlap="1" wp14:anchorId="7DEC65E2" wp14:editId="4B08739B">
                <wp:simplePos x="0" y="0"/>
                <wp:positionH relativeFrom="column">
                  <wp:posOffset>1071245</wp:posOffset>
                </wp:positionH>
                <wp:positionV relativeFrom="paragraph">
                  <wp:posOffset>1913255</wp:posOffset>
                </wp:positionV>
                <wp:extent cx="1076325" cy="352425"/>
                <wp:effectExtent l="0" t="0" r="28575" b="28575"/>
                <wp:wrapNone/>
                <wp:docPr id="230" name="Obdélník 230"/>
                <wp:cNvGraphicFramePr/>
                <a:graphic xmlns:a="http://schemas.openxmlformats.org/drawingml/2006/main">
                  <a:graphicData uri="http://schemas.microsoft.com/office/word/2010/wordprocessingShape">
                    <wps:wsp>
                      <wps:cNvSpPr/>
                      <wps:spPr>
                        <a:xfrm>
                          <a:off x="0" y="0"/>
                          <a:ext cx="1076325" cy="3524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CD028" id="Obdélník 230" o:spid="_x0000_s1026" style="position:absolute;margin-left:84.35pt;margin-top:150.65pt;width:84.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" filled="f" strokecolor="red" strokeweight="2pt"/>
            </w:pict>
          </mc:Fallback>
        </mc:AlternateContent>
      </w:r>
      <w:r w:rsidR="00B3701C" w:rsidRPr="00F6216D">
        <w:rPr>
          <w:rFonts w:cs="Arial"/>
          <w:noProof/>
          <w:szCs w:val="20"/>
        </w:rPr>
        <mc:AlternateContent>
          <mc:Choice Requires="wps">
            <w:drawing>
              <wp:anchor distT="0" distB="0" distL="114300" distR="114300" simplePos="0" relativeHeight="251676672" behindDoc="0" locked="0" layoutInCell="1" allowOverlap="1" wp14:anchorId="0E920A82" wp14:editId="6A3D8F1E">
                <wp:simplePos x="0" y="0"/>
                <wp:positionH relativeFrom="column">
                  <wp:posOffset>3357245</wp:posOffset>
                </wp:positionH>
                <wp:positionV relativeFrom="paragraph">
                  <wp:posOffset>1656080</wp:posOffset>
                </wp:positionV>
                <wp:extent cx="228600" cy="323850"/>
                <wp:effectExtent l="0" t="0" r="19050" b="19050"/>
                <wp:wrapNone/>
                <wp:docPr id="229" name="Obdélník 229"/>
                <wp:cNvGraphicFramePr/>
                <a:graphic xmlns:a="http://schemas.openxmlformats.org/drawingml/2006/main">
                  <a:graphicData uri="http://schemas.microsoft.com/office/word/2010/wordprocessingShape">
                    <wps:wsp>
                      <wps:cNvSpPr/>
                      <wps:spPr>
                        <a:xfrm>
                          <a:off x="0" y="0"/>
                          <a:ext cx="228600" cy="32385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F3BD" id="Obdélník 229" o:spid="_x0000_s1026" style="position:absolute;margin-left:264.35pt;margin-top:130.4pt;width:18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" filled="f" strokecolor="red" strokeweight="2pt"/>
            </w:pict>
          </mc:Fallback>
        </mc:AlternateContent>
      </w:r>
      <w:r w:rsidR="00992574" w:rsidRPr="00F6216D">
        <w:rPr>
          <w:rFonts w:cs="Arial"/>
          <w:noProof/>
        </w:rPr>
        <w:drawing>
          <wp:inline distT="0" distB="0" distL="0" distR="0" wp14:anchorId="42FC32AC" wp14:editId="42C6981C">
            <wp:extent cx="5848350" cy="2627632"/>
            <wp:effectExtent l="0" t="0" r="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60309" cy="2633005"/>
                    </a:xfrm>
                    <a:prstGeom prst="rect">
                      <a:avLst/>
                    </a:prstGeom>
                  </pic:spPr>
                </pic:pic>
              </a:graphicData>
            </a:graphic>
          </wp:inline>
        </w:drawing>
      </w:r>
    </w:p>
    <w:p w14:paraId="5D242FBE" w14:textId="23D526D8" w:rsidR="00BC31CF" w:rsidRPr="00F6216D" w:rsidRDefault="00AB6775" w:rsidP="008A0B93">
      <w:pPr>
        <w:spacing w:afterLines="40" w:after="96"/>
        <w:rPr>
          <w:rFonts w:cs="Arial"/>
          <w:szCs w:val="20"/>
        </w:rPr>
      </w:pPr>
      <w:r w:rsidRPr="00F6216D">
        <w:rPr>
          <w:rFonts w:cs="Arial"/>
          <w:noProof/>
          <w:szCs w:val="20"/>
        </w:rPr>
        <mc:AlternateContent>
          <mc:Choice Requires="wps">
            <w:drawing>
              <wp:anchor distT="0" distB="0" distL="114300" distR="114300" simplePos="0" relativeHeight="251656192" behindDoc="0" locked="0" layoutInCell="1" allowOverlap="1" wp14:anchorId="3F9410B9" wp14:editId="14DBB624">
                <wp:simplePos x="0" y="0"/>
                <wp:positionH relativeFrom="column">
                  <wp:posOffset>-81280</wp:posOffset>
                </wp:positionH>
                <wp:positionV relativeFrom="paragraph">
                  <wp:posOffset>210185</wp:posOffset>
                </wp:positionV>
                <wp:extent cx="5876925" cy="923925"/>
                <wp:effectExtent l="0" t="0" r="28575" b="28575"/>
                <wp:wrapNone/>
                <wp:docPr id="66" name="Obdélník 66"/>
                <wp:cNvGraphicFramePr/>
                <a:graphic xmlns:a="http://schemas.openxmlformats.org/drawingml/2006/main">
                  <a:graphicData uri="http://schemas.microsoft.com/office/word/2010/wordprocessingShape">
                    <wps:wsp>
                      <wps:cNvSpPr/>
                      <wps:spPr>
                        <a:xfrm>
                          <a:off x="0" y="0"/>
                          <a:ext cx="5876925" cy="9239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355FE" id="Obdélník 66" o:spid="_x0000_s1026" style="position:absolute;margin-left:-6.4pt;margin-top:16.55pt;width:462.75pt;height:7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" filled="f" strokecolor="red" strokeweight="2pt"/>
            </w:pict>
          </mc:Fallback>
        </mc:AlternateContent>
      </w:r>
      <w:r w:rsidR="001012B0" w:rsidRPr="00F6216D">
        <w:rPr>
          <w:rFonts w:cs="Arial"/>
          <w:szCs w:val="20"/>
        </w:rPr>
        <w:t xml:space="preserve"> </w:t>
      </w:r>
    </w:p>
    <w:p w14:paraId="04F83DCE" w14:textId="2D00139F" w:rsidR="00992574" w:rsidRPr="00F6216D" w:rsidRDefault="00323502" w:rsidP="00D45D92">
      <w:pPr>
        <w:spacing w:afterLines="40" w:after="96"/>
        <w:rPr>
          <w:rFonts w:cs="Arial"/>
          <w:szCs w:val="20"/>
        </w:rPr>
      </w:pPr>
      <w:r w:rsidRPr="00D97683">
        <w:rPr>
          <w:rFonts w:cs="Arial"/>
          <w:b/>
          <w:caps/>
          <w:szCs w:val="20"/>
        </w:rPr>
        <w:t>p</w:t>
      </w:r>
      <w:r w:rsidR="00001592" w:rsidRPr="00D97683">
        <w:rPr>
          <w:rFonts w:cs="Arial"/>
          <w:b/>
          <w:caps/>
          <w:szCs w:val="20"/>
        </w:rPr>
        <w:t xml:space="preserve">o vyplnění záložky </w:t>
      </w:r>
      <w:r w:rsidR="00567956" w:rsidRPr="00D97683">
        <w:rPr>
          <w:rFonts w:cs="Arial"/>
          <w:b/>
          <w:caps/>
          <w:szCs w:val="20"/>
        </w:rPr>
        <w:t xml:space="preserve">Aktivity </w:t>
      </w:r>
      <w:r w:rsidR="00001592" w:rsidRPr="00D97683">
        <w:rPr>
          <w:rFonts w:cs="Arial"/>
          <w:b/>
          <w:caps/>
          <w:szCs w:val="20"/>
        </w:rPr>
        <w:t>klikněte na tlačítko</w:t>
      </w:r>
      <w:r w:rsidR="00393CF3">
        <w:rPr>
          <w:rFonts w:cs="Arial"/>
          <w:szCs w:val="20"/>
        </w:rPr>
        <w:t xml:space="preserve"> </w:t>
      </w:r>
      <w:r w:rsidR="00726D3C" w:rsidRPr="00F6216D">
        <w:rPr>
          <w:rFonts w:cs="Arial"/>
          <w:noProof/>
        </w:rPr>
        <w:drawing>
          <wp:inline distT="0" distB="0" distL="0" distR="0" wp14:anchorId="2C02964F" wp14:editId="3BA5234D">
            <wp:extent cx="1940118" cy="252736"/>
            <wp:effectExtent l="0" t="0" r="317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37987" cy="252458"/>
                    </a:xfrm>
                    <a:prstGeom prst="rect">
                      <a:avLst/>
                    </a:prstGeom>
                  </pic:spPr>
                </pic:pic>
              </a:graphicData>
            </a:graphic>
          </wp:inline>
        </w:drawing>
      </w:r>
    </w:p>
    <w:p w14:paraId="01F69497" w14:textId="4AA8991A" w:rsidR="004961CC" w:rsidRPr="00F6216D" w:rsidRDefault="00992574" w:rsidP="008A0B93">
      <w:pPr>
        <w:spacing w:afterLines="40" w:after="96"/>
        <w:rPr>
          <w:rFonts w:cs="Arial"/>
          <w:szCs w:val="20"/>
        </w:rPr>
      </w:pPr>
      <w:r w:rsidRPr="00F6216D">
        <w:rPr>
          <w:rFonts w:cs="Arial"/>
          <w:szCs w:val="20"/>
        </w:rPr>
        <w:t xml:space="preserve"> </w:t>
      </w:r>
      <w:r w:rsidR="00001592" w:rsidRPr="00F6216D">
        <w:rPr>
          <w:rFonts w:cs="Arial"/>
          <w:szCs w:val="20"/>
        </w:rPr>
        <w:t>Díky tomuto kroku dojde k přenesení nákladů na jednotlivé aktivity na záložku Rozpočet</w:t>
      </w:r>
      <w:r w:rsidR="00C9051E" w:rsidRPr="00F6216D">
        <w:rPr>
          <w:rFonts w:cs="Arial"/>
          <w:szCs w:val="20"/>
        </w:rPr>
        <w:t xml:space="preserve"> jednotkový</w:t>
      </w:r>
      <w:r w:rsidRPr="00F6216D">
        <w:rPr>
          <w:rFonts w:cs="Arial"/>
          <w:szCs w:val="20"/>
        </w:rPr>
        <w:t>.</w:t>
      </w:r>
    </w:p>
    <w:p w14:paraId="68F31929" w14:textId="0F23AFFA" w:rsidR="00BF57CC" w:rsidRPr="00F6216D" w:rsidRDefault="00CD4942" w:rsidP="008A0B93">
      <w:pPr>
        <w:spacing w:afterLines="40" w:after="96"/>
        <w:rPr>
          <w:rFonts w:cs="Arial"/>
          <w:szCs w:val="20"/>
        </w:rPr>
      </w:pPr>
      <w:r w:rsidRPr="00F6216D">
        <w:rPr>
          <w:rFonts w:cs="Arial"/>
          <w:szCs w:val="20"/>
        </w:rPr>
        <w:t>DŮLEŽITÉ</w:t>
      </w:r>
      <w:r w:rsidR="00BF57CC" w:rsidRPr="00F6216D">
        <w:rPr>
          <w:rFonts w:cs="Arial"/>
          <w:szCs w:val="20"/>
        </w:rPr>
        <w:t xml:space="preserve">: Pokud budete editovat informace na záložce Aktivity, je nutné </w:t>
      </w:r>
      <w:r w:rsidR="00BF57CC" w:rsidRPr="00F6216D">
        <w:rPr>
          <w:rFonts w:cs="Arial"/>
          <w:b/>
          <w:szCs w:val="20"/>
        </w:rPr>
        <w:t xml:space="preserve">vždy znovu </w:t>
      </w:r>
      <w:r w:rsidR="00E6604B" w:rsidRPr="00F6216D">
        <w:rPr>
          <w:rFonts w:cs="Arial"/>
          <w:b/>
          <w:szCs w:val="20"/>
        </w:rPr>
        <w:t>GENEROVAT AKTIVITY DO ROZPOČTU</w:t>
      </w:r>
      <w:r w:rsidR="00BF57CC" w:rsidRPr="00F6216D">
        <w:rPr>
          <w:rFonts w:cs="Arial"/>
          <w:b/>
          <w:szCs w:val="20"/>
        </w:rPr>
        <w:t xml:space="preserve">. </w:t>
      </w:r>
      <w:r w:rsidR="00BF57CC" w:rsidRPr="00F6216D">
        <w:rPr>
          <w:rFonts w:cs="Arial"/>
          <w:szCs w:val="20"/>
        </w:rPr>
        <w:t>Rozpočet se tímto aktualizuje dle zadaných dat.</w:t>
      </w:r>
    </w:p>
    <w:p w14:paraId="659E067D" w14:textId="77777777" w:rsidR="00BC31CF" w:rsidRPr="00F6216D" w:rsidRDefault="00BC31CF" w:rsidP="008A0B93">
      <w:pPr>
        <w:pStyle w:val="Nadpis6"/>
        <w:spacing w:afterLines="40" w:after="96"/>
        <w:rPr>
          <w:szCs w:val="20"/>
          <w:u w:val="none"/>
        </w:rPr>
      </w:pPr>
    </w:p>
    <w:p w14:paraId="47AC5B56" w14:textId="40810396" w:rsidR="00892177" w:rsidRPr="00F6216D" w:rsidRDefault="00892177" w:rsidP="008A0B93">
      <w:pPr>
        <w:pStyle w:val="Nadpis6"/>
        <w:spacing w:afterLines="40" w:after="96"/>
        <w:rPr>
          <w:szCs w:val="20"/>
        </w:rPr>
      </w:pPr>
      <w:bookmarkStart w:id="68" w:name="_Toc499542230"/>
      <w:r w:rsidRPr="00F6216D">
        <w:rPr>
          <w:szCs w:val="20"/>
          <w:u w:val="none"/>
        </w:rPr>
        <w:t>KROK 1</w:t>
      </w:r>
      <w:r w:rsidR="00313F3D" w:rsidRPr="00F6216D">
        <w:rPr>
          <w:szCs w:val="20"/>
          <w:u w:val="none"/>
        </w:rPr>
        <w:t>3</w:t>
      </w:r>
      <w:r w:rsidRPr="00F6216D">
        <w:rPr>
          <w:szCs w:val="20"/>
          <w:u w:val="none"/>
        </w:rPr>
        <w:t xml:space="preserve">: </w:t>
      </w:r>
      <w:r w:rsidRPr="00F6216D">
        <w:rPr>
          <w:szCs w:val="20"/>
        </w:rPr>
        <w:t>ROZPOČET JE</w:t>
      </w:r>
      <w:r w:rsidR="0033141C">
        <w:rPr>
          <w:szCs w:val="20"/>
        </w:rPr>
        <w:t>D</w:t>
      </w:r>
      <w:r w:rsidRPr="00F6216D">
        <w:rPr>
          <w:szCs w:val="20"/>
        </w:rPr>
        <w:t>NOTKOVÝ</w:t>
      </w:r>
      <w:bookmarkEnd w:id="68"/>
      <w:r w:rsidRPr="00F6216D">
        <w:rPr>
          <w:szCs w:val="20"/>
        </w:rPr>
        <w:t xml:space="preserve"> </w:t>
      </w:r>
    </w:p>
    <w:p w14:paraId="3A38DD77" w14:textId="50D9D0E3" w:rsidR="00892177" w:rsidRPr="00F6216D" w:rsidRDefault="00892177" w:rsidP="008A0B93">
      <w:pPr>
        <w:spacing w:afterLines="40" w:after="96"/>
        <w:rPr>
          <w:rFonts w:cs="Arial"/>
          <w:szCs w:val="20"/>
        </w:rPr>
      </w:pPr>
      <w:r w:rsidRPr="00F6216D">
        <w:rPr>
          <w:rFonts w:cs="Arial"/>
          <w:szCs w:val="20"/>
        </w:rPr>
        <w:t>Z</w:t>
      </w:r>
      <w:r w:rsidR="003D149B" w:rsidRPr="00F6216D">
        <w:rPr>
          <w:rFonts w:cs="Arial"/>
          <w:szCs w:val="20"/>
        </w:rPr>
        <w:t>áložku nelze editovat, pouze Z</w:t>
      </w:r>
      <w:r w:rsidRPr="00F6216D">
        <w:rPr>
          <w:rFonts w:cs="Arial"/>
          <w:szCs w:val="20"/>
        </w:rPr>
        <w:t>KONTROLUJTE</w:t>
      </w:r>
      <w:r w:rsidR="003D149B" w:rsidRPr="00F6216D">
        <w:rPr>
          <w:rFonts w:cs="Arial"/>
          <w:szCs w:val="20"/>
        </w:rPr>
        <w:t>.</w:t>
      </w:r>
    </w:p>
    <w:p w14:paraId="04BCA4E0" w14:textId="797A4914" w:rsidR="00952C49" w:rsidRPr="00F6216D" w:rsidRDefault="00952C49" w:rsidP="008A0B93">
      <w:pPr>
        <w:spacing w:afterLines="40" w:after="96"/>
        <w:rPr>
          <w:rFonts w:cs="Arial"/>
          <w:szCs w:val="20"/>
        </w:rPr>
      </w:pPr>
      <w:r w:rsidRPr="00F6216D">
        <w:rPr>
          <w:rFonts w:cs="Arial"/>
          <w:szCs w:val="20"/>
        </w:rPr>
        <w:t xml:space="preserve">Rozpočet projektu je tvořen součtem hodnot všech zvolených jednotkových nákladů na záložce aktivity. </w:t>
      </w:r>
      <w:r w:rsidRPr="00F6216D">
        <w:rPr>
          <w:rFonts w:cs="Arial"/>
          <w:b/>
          <w:szCs w:val="20"/>
        </w:rPr>
        <w:t xml:space="preserve">Záložku lze editovat pouze úpravou na záložce </w:t>
      </w:r>
      <w:r w:rsidR="00562E3F">
        <w:rPr>
          <w:rFonts w:cs="Arial"/>
          <w:b/>
          <w:szCs w:val="20"/>
        </w:rPr>
        <w:t>A</w:t>
      </w:r>
      <w:r w:rsidRPr="00F6216D">
        <w:rPr>
          <w:rFonts w:cs="Arial"/>
          <w:b/>
          <w:szCs w:val="20"/>
        </w:rPr>
        <w:t>ktivity a novým generováním záznamů do rozpočtu</w:t>
      </w:r>
      <w:r w:rsidR="00E6604B">
        <w:rPr>
          <w:rFonts w:cs="Arial"/>
          <w:b/>
          <w:szCs w:val="20"/>
        </w:rPr>
        <w:t xml:space="preserve"> – tlačítko </w:t>
      </w:r>
      <w:r w:rsidR="00E6604B" w:rsidRPr="00E6604B">
        <w:rPr>
          <w:rFonts w:cs="Arial"/>
          <w:b/>
          <w:szCs w:val="20"/>
        </w:rPr>
        <w:t>GENEROVAT AKTIVITY DO ROZPOČTU</w:t>
      </w:r>
      <w:r w:rsidRPr="00F6216D">
        <w:rPr>
          <w:rFonts w:cs="Arial"/>
          <w:b/>
          <w:szCs w:val="20"/>
        </w:rPr>
        <w:t>.</w:t>
      </w:r>
    </w:p>
    <w:p w14:paraId="17934100" w14:textId="64BFA5B6" w:rsidR="00892177" w:rsidRPr="00F6216D" w:rsidRDefault="00FA51E9" w:rsidP="008A0B93">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Pro aktivaci záložky Rozpočet je nutné mít vyplněné údaje na záložce </w:t>
      </w:r>
      <w:r w:rsidR="00892177" w:rsidRPr="00F6216D">
        <w:rPr>
          <w:rFonts w:cs="Arial"/>
          <w:b/>
          <w:bCs/>
          <w:szCs w:val="20"/>
        </w:rPr>
        <w:t xml:space="preserve">Specifický cíl, </w:t>
      </w:r>
      <w:r w:rsidR="00892177" w:rsidRPr="00F6216D">
        <w:rPr>
          <w:rFonts w:cs="Arial"/>
          <w:szCs w:val="20"/>
        </w:rPr>
        <w:t xml:space="preserve">mít založený záznam pro </w:t>
      </w:r>
      <w:r w:rsidR="00892177" w:rsidRPr="00F6216D">
        <w:rPr>
          <w:rFonts w:cs="Arial"/>
          <w:b/>
          <w:bCs/>
          <w:szCs w:val="20"/>
        </w:rPr>
        <w:t xml:space="preserve">Typ subjektu - žadatel/příjemce </w:t>
      </w:r>
      <w:r w:rsidR="00892177" w:rsidRPr="00F6216D">
        <w:rPr>
          <w:rFonts w:cs="Arial"/>
          <w:szCs w:val="20"/>
        </w:rPr>
        <w:t xml:space="preserve">na záložce </w:t>
      </w:r>
      <w:r w:rsidR="00892177" w:rsidRPr="00F6216D">
        <w:rPr>
          <w:rFonts w:cs="Arial"/>
          <w:b/>
          <w:bCs/>
          <w:szCs w:val="20"/>
        </w:rPr>
        <w:t>Subjekty projektu</w:t>
      </w:r>
      <w:r w:rsidR="00892177" w:rsidRPr="00F6216D">
        <w:rPr>
          <w:rFonts w:cs="Arial"/>
          <w:szCs w:val="20"/>
        </w:rPr>
        <w:t xml:space="preserve">, a je nutné mít nastavený </w:t>
      </w:r>
      <w:r w:rsidR="00892177" w:rsidRPr="00F6216D">
        <w:rPr>
          <w:rFonts w:cs="Arial"/>
          <w:b/>
          <w:bCs/>
          <w:szCs w:val="20"/>
        </w:rPr>
        <w:t xml:space="preserve">Typ režimu financování </w:t>
      </w:r>
      <w:r w:rsidR="00892177" w:rsidRPr="00F6216D">
        <w:rPr>
          <w:rFonts w:cs="Arial"/>
          <w:szCs w:val="20"/>
        </w:rPr>
        <w:t xml:space="preserve">na záložce </w:t>
      </w:r>
      <w:r w:rsidR="00892177" w:rsidRPr="00F6216D">
        <w:rPr>
          <w:rFonts w:cs="Arial"/>
          <w:b/>
          <w:bCs/>
          <w:szCs w:val="20"/>
        </w:rPr>
        <w:t>Projekt</w:t>
      </w:r>
      <w:r w:rsidR="00892177" w:rsidRPr="00F6216D">
        <w:rPr>
          <w:rFonts w:cs="Arial"/>
          <w:szCs w:val="20"/>
        </w:rPr>
        <w:t xml:space="preserve">. </w:t>
      </w:r>
    </w:p>
    <w:p w14:paraId="15481C4B" w14:textId="77777777" w:rsidR="00892177" w:rsidRPr="00F6216D" w:rsidRDefault="00892177" w:rsidP="008A0B93">
      <w:pPr>
        <w:pStyle w:val="Nadpis6"/>
        <w:spacing w:afterLines="40" w:after="96"/>
        <w:rPr>
          <w:szCs w:val="20"/>
        </w:rPr>
      </w:pPr>
    </w:p>
    <w:p w14:paraId="0A7216BB" w14:textId="3D463D88" w:rsidR="00892177" w:rsidRPr="00F6216D" w:rsidRDefault="00892177" w:rsidP="008A0B93">
      <w:pPr>
        <w:pStyle w:val="Nadpis6"/>
        <w:spacing w:afterLines="40" w:after="96"/>
      </w:pPr>
      <w:bookmarkStart w:id="69" w:name="_Toc478374996"/>
      <w:bookmarkStart w:id="70" w:name="_Toc499542231"/>
      <w:r w:rsidRPr="00F6216D">
        <w:rPr>
          <w:u w:val="none"/>
        </w:rPr>
        <w:t>KROK 1</w:t>
      </w:r>
      <w:r w:rsidR="00313F3D" w:rsidRPr="00F6216D">
        <w:rPr>
          <w:u w:val="none"/>
        </w:rPr>
        <w:t>4</w:t>
      </w:r>
      <w:r w:rsidRPr="00F6216D">
        <w:rPr>
          <w:u w:val="none"/>
        </w:rPr>
        <w:t xml:space="preserve">: </w:t>
      </w:r>
      <w:r w:rsidRPr="00F6216D">
        <w:t>PŘEHLED ZDROJŮ FINANCOVÁNÍ</w:t>
      </w:r>
      <w:bookmarkEnd w:id="69"/>
      <w:bookmarkEnd w:id="70"/>
    </w:p>
    <w:p w14:paraId="55DEC139" w14:textId="20E410B8" w:rsidR="00892177" w:rsidRPr="00F6216D" w:rsidRDefault="00892177" w:rsidP="008A0B93">
      <w:pPr>
        <w:autoSpaceDE w:val="0"/>
        <w:autoSpaceDN w:val="0"/>
        <w:adjustRightInd w:val="0"/>
        <w:spacing w:afterLines="40" w:after="96"/>
        <w:ind w:right="113"/>
        <w:rPr>
          <w:rFonts w:cs="Arial"/>
          <w:szCs w:val="20"/>
        </w:rPr>
      </w:pPr>
      <w:r w:rsidRPr="00F6216D">
        <w:rPr>
          <w:rFonts w:cs="Arial"/>
          <w:szCs w:val="20"/>
        </w:rPr>
        <w:t xml:space="preserve">Rozpad </w:t>
      </w:r>
      <w:r w:rsidR="00835ADC" w:rsidRPr="00F6216D">
        <w:rPr>
          <w:rFonts w:cs="Arial"/>
          <w:szCs w:val="20"/>
        </w:rPr>
        <w:t xml:space="preserve">rozpočtu </w:t>
      </w:r>
      <w:r w:rsidR="00D1147C" w:rsidRPr="00F6216D">
        <w:rPr>
          <w:rFonts w:cs="Arial"/>
          <w:szCs w:val="20"/>
        </w:rPr>
        <w:t xml:space="preserve">v </w:t>
      </w:r>
      <w:r w:rsidR="00835ADC" w:rsidRPr="00F6216D">
        <w:rPr>
          <w:rFonts w:cs="Arial"/>
          <w:szCs w:val="20"/>
        </w:rPr>
        <w:t xml:space="preserve">žádosti o podporu </w:t>
      </w:r>
      <w:r w:rsidRPr="00F6216D">
        <w:rPr>
          <w:rFonts w:cs="Arial"/>
          <w:szCs w:val="20"/>
        </w:rPr>
        <w:t xml:space="preserve">na jednotlivé zdroje financování provádí systém na pokyn uživatele. </w:t>
      </w:r>
    </w:p>
    <w:p w14:paraId="0EAA5A3D" w14:textId="77777777" w:rsidR="001A016F" w:rsidRPr="00F6216D" w:rsidRDefault="00A6646A" w:rsidP="004719FB">
      <w:pPr>
        <w:pStyle w:val="Odstavecseseznamem"/>
        <w:numPr>
          <w:ilvl w:val="0"/>
          <w:numId w:val="15"/>
        </w:numPr>
        <w:autoSpaceDE w:val="0"/>
        <w:autoSpaceDN w:val="0"/>
        <w:adjustRightInd w:val="0"/>
        <w:spacing w:afterLines="40" w:after="96"/>
        <w:ind w:right="113"/>
        <w:rPr>
          <w:rFonts w:cs="Arial"/>
          <w:szCs w:val="20"/>
        </w:rPr>
      </w:pPr>
      <w:r w:rsidRPr="00F6216D">
        <w:rPr>
          <w:rFonts w:cs="Arial"/>
          <w:szCs w:val="20"/>
        </w:rPr>
        <w:t>Pokud</w:t>
      </w:r>
      <w:r w:rsidR="00FD2D3E" w:rsidRPr="00F6216D">
        <w:rPr>
          <w:rFonts w:cs="Arial"/>
          <w:szCs w:val="20"/>
        </w:rPr>
        <w:t xml:space="preserve"> je žadatelem „právnická osoba vykonávající činnost škol a školských zařízení zapsaná ve školském rejstříku (MŠ, ZŠ, SŠ včetně škol soukromých a církevních)“</w:t>
      </w:r>
      <w:r w:rsidR="001A016F" w:rsidRPr="00F6216D">
        <w:rPr>
          <w:rFonts w:cs="Arial"/>
          <w:szCs w:val="20"/>
        </w:rPr>
        <w:t xml:space="preserve">: </w:t>
      </w:r>
    </w:p>
    <w:p w14:paraId="76FF687F" w14:textId="77777777" w:rsidR="00BC31CF" w:rsidRPr="00F6216D" w:rsidRDefault="00BC31CF" w:rsidP="008A0B93">
      <w:pPr>
        <w:pStyle w:val="Odstavecseseznamem"/>
        <w:autoSpaceDE w:val="0"/>
        <w:autoSpaceDN w:val="0"/>
        <w:adjustRightInd w:val="0"/>
        <w:spacing w:afterLines="40" w:after="96"/>
        <w:ind w:right="113"/>
        <w:rPr>
          <w:rFonts w:cs="Arial"/>
          <w:szCs w:val="20"/>
        </w:rPr>
      </w:pPr>
    </w:p>
    <w:p w14:paraId="3922471E" w14:textId="7053D0EB" w:rsidR="00C11C90" w:rsidRPr="00F6216D" w:rsidRDefault="00562E3F" w:rsidP="004719FB">
      <w:pPr>
        <w:pStyle w:val="Odstavecseseznamem"/>
        <w:numPr>
          <w:ilvl w:val="0"/>
          <w:numId w:val="16"/>
        </w:numPr>
        <w:autoSpaceDE w:val="0"/>
        <w:autoSpaceDN w:val="0"/>
        <w:adjustRightInd w:val="0"/>
        <w:spacing w:afterLines="40" w:after="96"/>
        <w:ind w:right="113"/>
        <w:rPr>
          <w:rFonts w:cs="Arial"/>
          <w:szCs w:val="20"/>
        </w:rPr>
      </w:pPr>
      <w:r>
        <w:rPr>
          <w:rFonts w:cs="Arial"/>
          <w:szCs w:val="20"/>
        </w:rPr>
        <w:t>Z</w:t>
      </w:r>
      <w:r w:rsidR="00B61782" w:rsidRPr="00F6216D">
        <w:rPr>
          <w:rFonts w:cs="Arial"/>
          <w:szCs w:val="20"/>
        </w:rPr>
        <w:t xml:space="preserve">adejte </w:t>
      </w:r>
      <w:r w:rsidR="00A6646A" w:rsidRPr="00F6216D">
        <w:rPr>
          <w:rFonts w:cs="Arial"/>
          <w:b/>
          <w:szCs w:val="20"/>
        </w:rPr>
        <w:t>% VLASTNÍHO FINANCOVÁNÍ</w:t>
      </w:r>
      <w:r w:rsidR="00A6646A" w:rsidRPr="00F6216D">
        <w:rPr>
          <w:rFonts w:cs="Arial"/>
          <w:szCs w:val="20"/>
        </w:rPr>
        <w:t xml:space="preserve"> = 0</w:t>
      </w:r>
      <w:r w:rsidR="00594FB5" w:rsidRPr="00F6216D">
        <w:rPr>
          <w:rFonts w:cs="Arial"/>
          <w:szCs w:val="20"/>
        </w:rPr>
        <w:t>%</w:t>
      </w:r>
      <w:r>
        <w:rPr>
          <w:rFonts w:cs="Arial"/>
          <w:szCs w:val="20"/>
        </w:rPr>
        <w:t>.</w:t>
      </w:r>
    </w:p>
    <w:p w14:paraId="2F4DC0DC" w14:textId="77777777" w:rsidR="00E0714E" w:rsidRPr="00E0714E" w:rsidRDefault="00E0714E" w:rsidP="00E0714E">
      <w:pPr>
        <w:pStyle w:val="Odstavecseseznamem"/>
        <w:numPr>
          <w:ilvl w:val="0"/>
          <w:numId w:val="16"/>
        </w:numPr>
        <w:rPr>
          <w:rFonts w:cs="Arial"/>
          <w:szCs w:val="20"/>
        </w:rPr>
      </w:pPr>
      <w:r w:rsidRPr="00E0714E">
        <w:rPr>
          <w:rFonts w:cs="Arial"/>
          <w:szCs w:val="20"/>
        </w:rPr>
        <w:t xml:space="preserve">Vyberte </w:t>
      </w:r>
      <w:r w:rsidRPr="00E0714E">
        <w:rPr>
          <w:rFonts w:cs="Arial"/>
          <w:b/>
          <w:szCs w:val="20"/>
        </w:rPr>
        <w:t>ZDROJ FINANCOVÁNÍ VLASTNÍHO PODÍLU</w:t>
      </w:r>
      <w:r w:rsidRPr="00E0714E">
        <w:rPr>
          <w:rFonts w:cs="Arial"/>
          <w:szCs w:val="20"/>
        </w:rPr>
        <w:t xml:space="preserve"> – vždy vyberte položku: </w:t>
      </w:r>
      <w:r w:rsidRPr="00E0714E">
        <w:rPr>
          <w:rFonts w:cs="Arial"/>
          <w:b/>
          <w:szCs w:val="20"/>
        </w:rPr>
        <w:t>Národní soukromé zdroje</w:t>
      </w:r>
      <w:r w:rsidRPr="00E0714E">
        <w:rPr>
          <w:rFonts w:cs="Arial"/>
          <w:szCs w:val="20"/>
        </w:rPr>
        <w:t>.</w:t>
      </w:r>
    </w:p>
    <w:p w14:paraId="58BA91EA" w14:textId="5A82B271" w:rsidR="00FD2D3E" w:rsidRPr="00F6216D" w:rsidRDefault="00572D83" w:rsidP="004719FB">
      <w:pPr>
        <w:pStyle w:val="Odstavecseseznamem"/>
        <w:numPr>
          <w:ilvl w:val="0"/>
          <w:numId w:val="16"/>
        </w:numPr>
        <w:autoSpaceDE w:val="0"/>
        <w:autoSpaceDN w:val="0"/>
        <w:adjustRightInd w:val="0"/>
        <w:spacing w:afterLines="40" w:after="96"/>
        <w:ind w:right="113"/>
        <w:rPr>
          <w:rFonts w:cs="Arial"/>
          <w:szCs w:val="20"/>
        </w:rPr>
      </w:pPr>
      <w:r>
        <w:rPr>
          <w:rFonts w:cs="Arial"/>
          <w:szCs w:val="20"/>
        </w:rPr>
        <w:t>K</w:t>
      </w:r>
      <w:r w:rsidR="003C7DC9" w:rsidRPr="00F6216D">
        <w:rPr>
          <w:rFonts w:cs="Arial"/>
          <w:szCs w:val="20"/>
        </w:rPr>
        <w:t xml:space="preserve">likněte na tlačítko </w:t>
      </w:r>
      <w:r w:rsidR="003C7DC9" w:rsidRPr="00F6216D">
        <w:rPr>
          <w:rFonts w:cs="Arial"/>
          <w:b/>
          <w:szCs w:val="20"/>
        </w:rPr>
        <w:t>ROZPAD FINANCOVÁNÍ</w:t>
      </w:r>
      <w:r>
        <w:rPr>
          <w:rFonts w:cs="Arial"/>
          <w:b/>
          <w:szCs w:val="20"/>
        </w:rPr>
        <w:t>.</w:t>
      </w:r>
    </w:p>
    <w:p w14:paraId="12719B2B" w14:textId="77777777" w:rsidR="00C138AD" w:rsidRPr="00F6216D" w:rsidRDefault="00C138AD" w:rsidP="008A0B93">
      <w:pPr>
        <w:pStyle w:val="Odstavecseseznamem"/>
        <w:autoSpaceDE w:val="0"/>
        <w:autoSpaceDN w:val="0"/>
        <w:adjustRightInd w:val="0"/>
        <w:spacing w:afterLines="40" w:after="96"/>
        <w:ind w:left="1776" w:right="113"/>
        <w:rPr>
          <w:rFonts w:cs="Arial"/>
          <w:szCs w:val="20"/>
        </w:rPr>
      </w:pPr>
    </w:p>
    <w:p w14:paraId="46E2D20E" w14:textId="77777777" w:rsidR="00034468" w:rsidRPr="00F6216D" w:rsidRDefault="00A3373D" w:rsidP="004719FB">
      <w:pPr>
        <w:pStyle w:val="Odstavecseseznamem"/>
        <w:numPr>
          <w:ilvl w:val="0"/>
          <w:numId w:val="15"/>
        </w:numPr>
        <w:autoSpaceDE w:val="0"/>
        <w:autoSpaceDN w:val="0"/>
        <w:adjustRightInd w:val="0"/>
        <w:spacing w:afterLines="40" w:after="96"/>
        <w:ind w:right="113"/>
        <w:rPr>
          <w:rFonts w:cs="Arial"/>
          <w:szCs w:val="20"/>
        </w:rPr>
      </w:pPr>
      <w:r w:rsidRPr="00F6216D">
        <w:rPr>
          <w:rFonts w:cs="Arial"/>
          <w:szCs w:val="20"/>
        </w:rPr>
        <w:t>Pokud je žadatelem „</w:t>
      </w:r>
      <w:r w:rsidR="004357B5" w:rsidRPr="00F6216D">
        <w:rPr>
          <w:rFonts w:cs="Arial"/>
          <w:szCs w:val="20"/>
        </w:rPr>
        <w:t>státní mateřsk</w:t>
      </w:r>
      <w:r w:rsidRPr="00F6216D">
        <w:rPr>
          <w:rFonts w:cs="Arial"/>
          <w:szCs w:val="20"/>
        </w:rPr>
        <w:t>á</w:t>
      </w:r>
      <w:r w:rsidR="004357B5" w:rsidRPr="00F6216D">
        <w:rPr>
          <w:rFonts w:cs="Arial"/>
          <w:szCs w:val="20"/>
        </w:rPr>
        <w:t>, základní, střední škol</w:t>
      </w:r>
      <w:r w:rsidRPr="00F6216D">
        <w:rPr>
          <w:rFonts w:cs="Arial"/>
          <w:szCs w:val="20"/>
        </w:rPr>
        <w:t>a“</w:t>
      </w:r>
      <w:r w:rsidR="00034468" w:rsidRPr="00F6216D">
        <w:rPr>
          <w:rFonts w:cs="Arial"/>
          <w:szCs w:val="20"/>
        </w:rPr>
        <w:t>:</w:t>
      </w:r>
    </w:p>
    <w:p w14:paraId="352C13C6" w14:textId="77777777" w:rsidR="00BC31CF" w:rsidRPr="00F6216D" w:rsidRDefault="00BC31CF" w:rsidP="008A0B93">
      <w:pPr>
        <w:pStyle w:val="Odstavecseseznamem"/>
        <w:autoSpaceDE w:val="0"/>
        <w:autoSpaceDN w:val="0"/>
        <w:adjustRightInd w:val="0"/>
        <w:spacing w:afterLines="40" w:after="96"/>
        <w:ind w:right="113"/>
        <w:rPr>
          <w:rFonts w:cs="Arial"/>
          <w:szCs w:val="20"/>
        </w:rPr>
      </w:pPr>
    </w:p>
    <w:p w14:paraId="7761A832" w14:textId="3FFA00FF" w:rsidR="0033462A" w:rsidRPr="00F6216D" w:rsidRDefault="00572D83" w:rsidP="004719FB">
      <w:pPr>
        <w:pStyle w:val="Odstavecseseznamem"/>
        <w:numPr>
          <w:ilvl w:val="0"/>
          <w:numId w:val="17"/>
        </w:numPr>
        <w:autoSpaceDE w:val="0"/>
        <w:autoSpaceDN w:val="0"/>
        <w:adjustRightInd w:val="0"/>
        <w:spacing w:afterLines="40" w:after="96"/>
        <w:ind w:right="113"/>
        <w:rPr>
          <w:rFonts w:cs="Arial"/>
          <w:szCs w:val="20"/>
        </w:rPr>
      </w:pPr>
      <w:r>
        <w:rPr>
          <w:rFonts w:cs="Arial"/>
          <w:szCs w:val="20"/>
        </w:rPr>
        <w:t>Z</w:t>
      </w:r>
      <w:r w:rsidR="00E34FE3" w:rsidRPr="00F6216D">
        <w:rPr>
          <w:rFonts w:cs="Arial"/>
          <w:szCs w:val="20"/>
        </w:rPr>
        <w:t>adejte</w:t>
      </w:r>
      <w:r w:rsidR="00FB3047" w:rsidRPr="00F6216D">
        <w:rPr>
          <w:rFonts w:cs="Arial"/>
          <w:szCs w:val="20"/>
        </w:rPr>
        <w:t xml:space="preserve"> </w:t>
      </w:r>
      <w:r w:rsidR="00FB3047" w:rsidRPr="00F6216D">
        <w:rPr>
          <w:rFonts w:cs="Arial"/>
          <w:b/>
          <w:szCs w:val="20"/>
        </w:rPr>
        <w:t>% VLASTNÍHO FINANCOVÁNÍ</w:t>
      </w:r>
      <w:r w:rsidR="00FB3047" w:rsidRPr="00F6216D">
        <w:rPr>
          <w:rFonts w:cs="Arial"/>
          <w:szCs w:val="20"/>
        </w:rPr>
        <w:t xml:space="preserve"> = </w:t>
      </w:r>
      <w:r w:rsidR="0038110B" w:rsidRPr="00F6216D">
        <w:rPr>
          <w:rFonts w:cs="Arial"/>
          <w:szCs w:val="20"/>
        </w:rPr>
        <w:t>5</w:t>
      </w:r>
      <w:r w:rsidR="00FB3047" w:rsidRPr="00F6216D">
        <w:rPr>
          <w:rFonts w:cs="Arial"/>
          <w:szCs w:val="20"/>
        </w:rPr>
        <w:t>0%</w:t>
      </w:r>
      <w:r>
        <w:rPr>
          <w:rFonts w:cs="Arial"/>
          <w:szCs w:val="20"/>
        </w:rPr>
        <w:t>.</w:t>
      </w:r>
    </w:p>
    <w:p w14:paraId="09B4B313" w14:textId="75050A2E" w:rsidR="00AD67AC" w:rsidRPr="00F6216D" w:rsidRDefault="00572D83" w:rsidP="004719FB">
      <w:pPr>
        <w:pStyle w:val="Odstavecseseznamem"/>
        <w:numPr>
          <w:ilvl w:val="0"/>
          <w:numId w:val="17"/>
        </w:numPr>
        <w:autoSpaceDE w:val="0"/>
        <w:autoSpaceDN w:val="0"/>
        <w:adjustRightInd w:val="0"/>
        <w:spacing w:afterLines="40" w:after="96"/>
        <w:ind w:right="113"/>
        <w:rPr>
          <w:rFonts w:cs="Arial"/>
          <w:szCs w:val="20"/>
        </w:rPr>
      </w:pPr>
      <w:r>
        <w:rPr>
          <w:rFonts w:cs="Arial"/>
          <w:szCs w:val="20"/>
        </w:rPr>
        <w:t>V</w:t>
      </w:r>
      <w:r w:rsidR="009B1FC5" w:rsidRPr="00F6216D">
        <w:rPr>
          <w:rFonts w:cs="Arial"/>
          <w:szCs w:val="20"/>
        </w:rPr>
        <w:t xml:space="preserve">yberte </w:t>
      </w:r>
      <w:r w:rsidR="009B1FC5" w:rsidRPr="00F6216D">
        <w:rPr>
          <w:rFonts w:cs="Arial"/>
          <w:b/>
          <w:szCs w:val="20"/>
        </w:rPr>
        <w:t>ZDROJ</w:t>
      </w:r>
      <w:r w:rsidR="009B1FC5" w:rsidRPr="00F6216D">
        <w:rPr>
          <w:rFonts w:cs="Arial"/>
          <w:szCs w:val="20"/>
        </w:rPr>
        <w:t xml:space="preserve"> </w:t>
      </w:r>
      <w:r w:rsidR="009B1FC5" w:rsidRPr="00F6216D">
        <w:rPr>
          <w:rFonts w:cs="Arial"/>
          <w:b/>
          <w:szCs w:val="20"/>
        </w:rPr>
        <w:t>FINANCOVÁNÍ VLASTNÍHO PODÍLU</w:t>
      </w:r>
      <w:r w:rsidR="004C0126" w:rsidRPr="00F6216D">
        <w:rPr>
          <w:rFonts w:cs="Arial"/>
          <w:b/>
          <w:szCs w:val="20"/>
        </w:rPr>
        <w:t xml:space="preserve"> </w:t>
      </w:r>
      <w:r w:rsidR="0045457D" w:rsidRPr="00F6216D">
        <w:rPr>
          <w:rFonts w:cs="Arial"/>
          <w:szCs w:val="20"/>
        </w:rPr>
        <w:t>–</w:t>
      </w:r>
      <w:r w:rsidR="004C0126" w:rsidRPr="00F6216D">
        <w:rPr>
          <w:rFonts w:cs="Arial"/>
          <w:b/>
          <w:szCs w:val="20"/>
        </w:rPr>
        <w:t xml:space="preserve"> </w:t>
      </w:r>
      <w:r w:rsidR="004C0126" w:rsidRPr="00F6216D">
        <w:rPr>
          <w:rFonts w:cs="Arial"/>
          <w:szCs w:val="20"/>
        </w:rPr>
        <w:t xml:space="preserve">vždy vyberte položku: </w:t>
      </w:r>
      <w:r w:rsidR="004C0126" w:rsidRPr="00F6216D">
        <w:rPr>
          <w:rFonts w:cs="Arial"/>
          <w:b/>
          <w:szCs w:val="20"/>
        </w:rPr>
        <w:t>Národní soukromé zdroje</w:t>
      </w:r>
      <w:r>
        <w:rPr>
          <w:rFonts w:cs="Arial"/>
          <w:b/>
          <w:szCs w:val="20"/>
        </w:rPr>
        <w:t>.</w:t>
      </w:r>
    </w:p>
    <w:p w14:paraId="6D0163BA" w14:textId="5D6474DB" w:rsidR="00FB3047" w:rsidRPr="00F6216D" w:rsidRDefault="00572D83" w:rsidP="004719FB">
      <w:pPr>
        <w:pStyle w:val="Odstavecseseznamem"/>
        <w:numPr>
          <w:ilvl w:val="0"/>
          <w:numId w:val="17"/>
        </w:numPr>
        <w:autoSpaceDE w:val="0"/>
        <w:autoSpaceDN w:val="0"/>
        <w:adjustRightInd w:val="0"/>
        <w:spacing w:afterLines="40" w:after="96"/>
        <w:ind w:right="113"/>
        <w:rPr>
          <w:rFonts w:cs="Arial"/>
          <w:szCs w:val="20"/>
        </w:rPr>
      </w:pPr>
      <w:r>
        <w:rPr>
          <w:rFonts w:cs="Arial"/>
          <w:szCs w:val="20"/>
        </w:rPr>
        <w:t>K</w:t>
      </w:r>
      <w:r w:rsidR="00FB3047" w:rsidRPr="00F6216D">
        <w:rPr>
          <w:rFonts w:cs="Arial"/>
          <w:szCs w:val="20"/>
        </w:rPr>
        <w:t xml:space="preserve">likněte na tlačítko </w:t>
      </w:r>
      <w:r w:rsidR="00FB3047" w:rsidRPr="00F6216D">
        <w:rPr>
          <w:rFonts w:cs="Arial"/>
          <w:b/>
          <w:szCs w:val="20"/>
        </w:rPr>
        <w:t>ROZPAD FINANCOVÁNÍ</w:t>
      </w:r>
      <w:r>
        <w:rPr>
          <w:rFonts w:cs="Arial"/>
          <w:b/>
          <w:szCs w:val="20"/>
        </w:rPr>
        <w:t>.</w:t>
      </w:r>
    </w:p>
    <w:p w14:paraId="2B48CA52" w14:textId="4BAF4CB1" w:rsidR="00E01B0E" w:rsidRPr="00F6216D" w:rsidRDefault="00E01B0E" w:rsidP="008A0B93">
      <w:pPr>
        <w:autoSpaceDE w:val="0"/>
        <w:autoSpaceDN w:val="0"/>
        <w:adjustRightInd w:val="0"/>
        <w:spacing w:afterLines="40" w:after="96"/>
        <w:ind w:right="113"/>
        <w:rPr>
          <w:rFonts w:cs="Arial"/>
          <w:szCs w:val="20"/>
        </w:rPr>
      </w:pPr>
      <w:r w:rsidRPr="00F6216D">
        <w:rPr>
          <w:rFonts w:cs="Arial"/>
          <w:szCs w:val="20"/>
        </w:rPr>
        <w:t>T</w:t>
      </w:r>
      <w:r w:rsidR="00472EC3">
        <w:rPr>
          <w:rFonts w:cs="Arial"/>
          <w:szCs w:val="20"/>
        </w:rPr>
        <w:t>I</w:t>
      </w:r>
      <w:r w:rsidRPr="00F6216D">
        <w:rPr>
          <w:rFonts w:cs="Arial"/>
          <w:szCs w:val="20"/>
        </w:rPr>
        <w:t xml:space="preserve">P: Pokud je to pro vás relevantní, vyplňte hodnotu (v detailu na 2 desetinná místa) do pole </w:t>
      </w:r>
      <w:r w:rsidRPr="00F6216D">
        <w:rPr>
          <w:rFonts w:cs="Arial"/>
          <w:b/>
          <w:bCs/>
          <w:szCs w:val="20"/>
        </w:rPr>
        <w:t xml:space="preserve">% vlastního financování </w:t>
      </w:r>
      <w:r w:rsidR="00A950B0" w:rsidRPr="00F6216D">
        <w:rPr>
          <w:rFonts w:cs="Arial"/>
          <w:szCs w:val="20"/>
        </w:rPr>
        <w:t xml:space="preserve">(příklad: </w:t>
      </w:r>
      <w:r w:rsidRPr="00F6216D">
        <w:rPr>
          <w:rFonts w:cs="Arial"/>
          <w:szCs w:val="20"/>
        </w:rPr>
        <w:t>5</w:t>
      </w:r>
      <w:r w:rsidR="00A950B0" w:rsidRPr="00F6216D">
        <w:rPr>
          <w:rFonts w:cs="Arial"/>
          <w:szCs w:val="20"/>
        </w:rPr>
        <w:t xml:space="preserve">0% se uvede jako </w:t>
      </w:r>
      <w:r w:rsidRPr="00F6216D">
        <w:rPr>
          <w:rFonts w:cs="Arial"/>
          <w:szCs w:val="20"/>
        </w:rPr>
        <w:t>5</w:t>
      </w:r>
      <w:r w:rsidR="00A950B0" w:rsidRPr="00F6216D">
        <w:rPr>
          <w:rFonts w:cs="Arial"/>
          <w:szCs w:val="20"/>
        </w:rPr>
        <w:t>0</w:t>
      </w:r>
      <w:r w:rsidRPr="00F6216D">
        <w:rPr>
          <w:rFonts w:cs="Arial"/>
          <w:szCs w:val="20"/>
        </w:rPr>
        <w:t xml:space="preserve">,00). </w:t>
      </w:r>
    </w:p>
    <w:p w14:paraId="7A6BCBDD" w14:textId="77777777" w:rsidR="00BC31CF" w:rsidRPr="00F6216D" w:rsidRDefault="00BC31CF" w:rsidP="008A0B93">
      <w:pPr>
        <w:autoSpaceDE w:val="0"/>
        <w:autoSpaceDN w:val="0"/>
        <w:adjustRightInd w:val="0"/>
        <w:spacing w:afterLines="40" w:after="96"/>
        <w:ind w:right="113"/>
        <w:rPr>
          <w:rFonts w:cs="Arial"/>
          <w:szCs w:val="20"/>
        </w:rPr>
      </w:pPr>
    </w:p>
    <w:p w14:paraId="7BABA68E" w14:textId="77777777" w:rsidR="003A7A0F" w:rsidRPr="00F6216D" w:rsidRDefault="003A7A0F" w:rsidP="003A7A0F">
      <w:pPr>
        <w:spacing w:before="20" w:afterLines="40" w:after="96"/>
        <w:ind w:right="113"/>
        <w:rPr>
          <w:rFonts w:cs="Arial"/>
          <w:szCs w:val="20"/>
        </w:rPr>
      </w:pPr>
      <w:r w:rsidRPr="00F6216D">
        <w:rPr>
          <w:rFonts w:cs="Arial"/>
          <w:szCs w:val="20"/>
        </w:rPr>
        <w:t xml:space="preserve">UPOZORNĚNÍ: Při každé změně v rozpočtu se Rozpad financí musí provést znovu. Finalizační kontrola upozorní na nesoulad částek. </w:t>
      </w:r>
    </w:p>
    <w:p w14:paraId="5DA797E0" w14:textId="3116A285" w:rsidR="00892177" w:rsidRPr="00F6216D" w:rsidRDefault="00473652" w:rsidP="008A0B93">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Pokud žadatel počítá s tím, že realizace projektu vygeneruje čisté příjmy, je nutné je vyčíslit v poli </w:t>
      </w:r>
      <w:r w:rsidR="00892177" w:rsidRPr="00F6216D">
        <w:rPr>
          <w:rFonts w:cs="Arial"/>
          <w:b/>
          <w:bCs/>
          <w:szCs w:val="20"/>
        </w:rPr>
        <w:t>Jiné peněžní příjmy</w:t>
      </w:r>
      <w:r w:rsidR="00892177" w:rsidRPr="00F6216D">
        <w:rPr>
          <w:rFonts w:cs="Arial"/>
          <w:szCs w:val="20"/>
        </w:rPr>
        <w:t>. (Označení Jiné peněžní příjmy vychází z toho, že v případě Evropského fondu pro regionální rozvoj se primárně sledují tzv. příjmy dle čl. 61 obecného nařízení. Protože pro Evropský sociální fond nejsou tyto příjmy relevantní, používá se pro odlišení označení Jiné peněžní příjmy.</w:t>
      </w:r>
      <w:r w:rsidR="00572D83">
        <w:rPr>
          <w:rFonts w:cs="Arial"/>
          <w:szCs w:val="20"/>
        </w:rPr>
        <w:t>)</w:t>
      </w:r>
      <w:r w:rsidR="00892177" w:rsidRPr="00F6216D">
        <w:rPr>
          <w:rFonts w:cs="Arial"/>
          <w:szCs w:val="20"/>
        </w:rPr>
        <w:t xml:space="preserve"> </w:t>
      </w:r>
    </w:p>
    <w:p w14:paraId="76696637" w14:textId="77777777" w:rsidR="00892177" w:rsidRPr="00F6216D" w:rsidRDefault="00892177" w:rsidP="008A0B93">
      <w:pPr>
        <w:spacing w:before="20" w:afterLines="40" w:after="96"/>
        <w:ind w:right="113"/>
        <w:rPr>
          <w:rFonts w:cs="Arial"/>
          <w:szCs w:val="20"/>
        </w:rPr>
      </w:pPr>
      <w:r w:rsidRPr="00F6216D">
        <w:rPr>
          <w:rFonts w:cs="Arial"/>
          <w:szCs w:val="20"/>
        </w:rPr>
        <w:t>Poté, co jsou řádně vyplněny údaje pro Jiné peněžní příjmy, % vlastního financování a Zdroj financování vlastního podílu (přičemž vyplněním se rozumí i to, že údaje jsou nulové, pokud je to takto dle skutečnosti), může dojít k řádnému rozpadu na jednotlivé zdroje financování. Částka pro rozpad se zjišťuje z celkových způsobilých výdajů uvedených v aktuálním rozpočtu žádosti o podporu, která se snižuje o Jiné peněžní příjmy.</w:t>
      </w:r>
    </w:p>
    <w:p w14:paraId="08736ACA" w14:textId="77777777" w:rsidR="00892177" w:rsidRPr="00F6216D" w:rsidRDefault="00892177" w:rsidP="008A0B93">
      <w:pPr>
        <w:spacing w:before="20" w:afterLines="40" w:after="96"/>
        <w:ind w:right="113"/>
        <w:rPr>
          <w:rFonts w:cs="Arial"/>
          <w:szCs w:val="20"/>
        </w:rPr>
      </w:pPr>
    </w:p>
    <w:p w14:paraId="4ED475C3" w14:textId="5C481705" w:rsidR="00892177" w:rsidRPr="00F6216D" w:rsidRDefault="00892177" w:rsidP="008A0B93">
      <w:pPr>
        <w:pStyle w:val="Nadpis6"/>
        <w:spacing w:afterLines="40" w:after="96"/>
      </w:pPr>
      <w:bookmarkStart w:id="71" w:name="_Toc478374997"/>
      <w:bookmarkStart w:id="72" w:name="_Toc499542232"/>
      <w:r w:rsidRPr="00F6216D">
        <w:rPr>
          <w:u w:val="none"/>
        </w:rPr>
        <w:t>KROK 1</w:t>
      </w:r>
      <w:r w:rsidR="00313F3D" w:rsidRPr="00F6216D">
        <w:rPr>
          <w:u w:val="none"/>
        </w:rPr>
        <w:t>5</w:t>
      </w:r>
      <w:r w:rsidRPr="00F6216D">
        <w:rPr>
          <w:u w:val="none"/>
        </w:rPr>
        <w:t xml:space="preserve">: </w:t>
      </w:r>
      <w:r w:rsidRPr="00F6216D">
        <w:t>FINANČNÍ PLÁN</w:t>
      </w:r>
      <w:bookmarkEnd w:id="71"/>
      <w:bookmarkEnd w:id="72"/>
    </w:p>
    <w:p w14:paraId="47B6A463" w14:textId="79C05763" w:rsidR="00892177" w:rsidRPr="00F6216D" w:rsidRDefault="00954181" w:rsidP="008A0B93">
      <w:pPr>
        <w:spacing w:afterLines="40" w:after="96"/>
        <w:rPr>
          <w:rFonts w:cs="Arial"/>
          <w:szCs w:val="20"/>
        </w:rPr>
      </w:pPr>
      <w:r w:rsidRPr="00F6216D">
        <w:rPr>
          <w:rFonts w:cs="Arial"/>
          <w:szCs w:val="20"/>
        </w:rPr>
        <w:t>Okno zobrazuje nahoře všechny záznamy v rámci finančního plánu, které byly dosud na projektu zaevidovány. V dolní části obrazovky je prostor, v němž uživatel zakládá nový záznam nebo edituje záznam, který si vybral k editaci z tabulky v horní části obrazovky.</w:t>
      </w:r>
    </w:p>
    <w:p w14:paraId="252702A0" w14:textId="4E29BC7A" w:rsidR="001D4AB1" w:rsidRPr="00F6216D" w:rsidRDefault="001D4AB1" w:rsidP="008A0B93">
      <w:pPr>
        <w:spacing w:afterLines="40" w:after="96"/>
        <w:rPr>
          <w:rFonts w:cs="Arial"/>
          <w:szCs w:val="20"/>
        </w:rPr>
      </w:pPr>
      <w:r w:rsidRPr="00F6216D">
        <w:rPr>
          <w:rFonts w:cs="Arial"/>
          <w:szCs w:val="20"/>
        </w:rPr>
        <w:t xml:space="preserve">Na záložce vytváříte tolik záznamů, kolik zálohových plateb v projektu plánujete. Více zálohových plateb je doporučeno pro delší projekty. </w:t>
      </w:r>
      <w:r w:rsidR="005E17A1" w:rsidRPr="00F6216D">
        <w:rPr>
          <w:rFonts w:cs="Arial"/>
          <w:szCs w:val="20"/>
        </w:rPr>
        <w:t>V rámci Ex-ante kontroly proběhne optimalizace nastavení zálohových plateb v koordinaci s ŘO.</w:t>
      </w:r>
    </w:p>
    <w:p w14:paraId="34EE3045" w14:textId="77777777" w:rsidR="00604A16" w:rsidRPr="00F6216D" w:rsidRDefault="00604A16" w:rsidP="008A0B93">
      <w:pPr>
        <w:pStyle w:val="Zkladntext"/>
        <w:spacing w:before="20" w:afterLines="40" w:after="96"/>
        <w:ind w:right="113"/>
        <w:rPr>
          <w:bCs w:val="0"/>
          <w:szCs w:val="20"/>
        </w:rPr>
      </w:pPr>
      <w:r w:rsidRPr="00F6216D">
        <w:rPr>
          <w:bCs w:val="0"/>
          <w:szCs w:val="20"/>
        </w:rPr>
        <w:t>Finanční plán představuje předpoklad, v průběhu realizace projektu bude docházet k jeho aktualizaci. Žádným způsobem není zohledněn v rámci procesu hodnocení a výběru projektů, ani z něj nevycházejí povinnosti, jejichž nedodržení v průběhu realizace by bylo sankcionováno.</w:t>
      </w:r>
    </w:p>
    <w:p w14:paraId="44CD4F0B" w14:textId="1B8E3D36" w:rsidR="00892177" w:rsidRPr="00F6216D" w:rsidRDefault="00F70B09" w:rsidP="008A0B93">
      <w:pPr>
        <w:spacing w:afterLines="40" w:after="96"/>
        <w:rPr>
          <w:rFonts w:cs="Arial"/>
        </w:rPr>
      </w:pPr>
      <w:r w:rsidRPr="00F6216D">
        <w:rPr>
          <w:rFonts w:cs="Arial"/>
          <w:noProof/>
        </w:rPr>
        <mc:AlternateContent>
          <mc:Choice Requires="wps">
            <w:drawing>
              <wp:anchor distT="0" distB="0" distL="114300" distR="114300" simplePos="0" relativeHeight="251645952" behindDoc="0" locked="0" layoutInCell="1" allowOverlap="1" wp14:anchorId="4A3CFD20" wp14:editId="69C4D90E">
                <wp:simplePos x="0" y="0"/>
                <wp:positionH relativeFrom="column">
                  <wp:posOffset>2723051</wp:posOffset>
                </wp:positionH>
                <wp:positionV relativeFrom="paragraph">
                  <wp:posOffset>1659264</wp:posOffset>
                </wp:positionV>
                <wp:extent cx="593677" cy="170597"/>
                <wp:effectExtent l="0" t="0" r="16510" b="20320"/>
                <wp:wrapNone/>
                <wp:docPr id="69" name="Obdélník 69"/>
                <wp:cNvGraphicFramePr/>
                <a:graphic xmlns:a="http://schemas.openxmlformats.org/drawingml/2006/main">
                  <a:graphicData uri="http://schemas.microsoft.com/office/word/2010/wordprocessingShape">
                    <wps:wsp>
                      <wps:cNvSpPr/>
                      <wps:spPr>
                        <a:xfrm>
                          <a:off x="0" y="0"/>
                          <a:ext cx="593677" cy="170597"/>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7E1EA" id="Obdélník 69" o:spid="_x0000_s1026" style="position:absolute;margin-left:214.4pt;margin-top:130.65pt;width:46.75pt;height:1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" filled="f" strokecolor="red" strokeweight="2pt"/>
            </w:pict>
          </mc:Fallback>
        </mc:AlternateContent>
      </w:r>
      <w:r w:rsidRPr="00F6216D">
        <w:rPr>
          <w:rFonts w:cs="Arial"/>
          <w:noProof/>
        </w:rPr>
        <mc:AlternateContent>
          <mc:Choice Requires="wps">
            <w:drawing>
              <wp:anchor distT="0" distB="0" distL="114300" distR="114300" simplePos="0" relativeHeight="251641856" behindDoc="0" locked="0" layoutInCell="1" allowOverlap="1" wp14:anchorId="7498D73B" wp14:editId="2E9BB74C">
                <wp:simplePos x="0" y="0"/>
                <wp:positionH relativeFrom="column">
                  <wp:posOffset>322</wp:posOffset>
                </wp:positionH>
                <wp:positionV relativeFrom="paragraph">
                  <wp:posOffset>2328006</wp:posOffset>
                </wp:positionV>
                <wp:extent cx="1016758" cy="238836"/>
                <wp:effectExtent l="0" t="0" r="12065" b="27940"/>
                <wp:wrapNone/>
                <wp:docPr id="68" name="Obdélník 68"/>
                <wp:cNvGraphicFramePr/>
                <a:graphic xmlns:a="http://schemas.openxmlformats.org/drawingml/2006/main">
                  <a:graphicData uri="http://schemas.microsoft.com/office/word/2010/wordprocessingShape">
                    <wps:wsp>
                      <wps:cNvSpPr/>
                      <wps:spPr>
                        <a:xfrm>
                          <a:off x="0" y="0"/>
                          <a:ext cx="1016758" cy="238836"/>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2B355" id="Obdélník 68" o:spid="_x0000_s1026" style="position:absolute;margin-left:.05pt;margin-top:183.3pt;width:80.05pt;height:1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" filled="f" strokecolor="red" strokeweight="2pt"/>
            </w:pict>
          </mc:Fallback>
        </mc:AlternateContent>
      </w:r>
      <w:r w:rsidRPr="00F6216D">
        <w:rPr>
          <w:rFonts w:cs="Arial"/>
          <w:noProof/>
        </w:rPr>
        <mc:AlternateContent>
          <mc:Choice Requires="wps">
            <w:drawing>
              <wp:anchor distT="0" distB="0" distL="114300" distR="114300" simplePos="0" relativeHeight="251658240" behindDoc="0" locked="0" layoutInCell="1" allowOverlap="1" wp14:anchorId="6FD79ACC" wp14:editId="3ACF052D">
                <wp:simplePos x="0" y="0"/>
                <wp:positionH relativeFrom="column">
                  <wp:posOffset>1105791</wp:posOffset>
                </wp:positionH>
                <wp:positionV relativeFrom="paragraph">
                  <wp:posOffset>1631970</wp:posOffset>
                </wp:positionV>
                <wp:extent cx="242930" cy="211540"/>
                <wp:effectExtent l="0" t="0" r="24130" b="17145"/>
                <wp:wrapNone/>
                <wp:docPr id="67" name="Obdélník 67"/>
                <wp:cNvGraphicFramePr/>
                <a:graphic xmlns:a="http://schemas.openxmlformats.org/drawingml/2006/main">
                  <a:graphicData uri="http://schemas.microsoft.com/office/word/2010/wordprocessingShape">
                    <wps:wsp>
                      <wps:cNvSpPr/>
                      <wps:spPr>
                        <a:xfrm>
                          <a:off x="0" y="0"/>
                          <a:ext cx="242930" cy="21154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EFC68" id="Obdélník 67" o:spid="_x0000_s1026" style="position:absolute;margin-left:87.05pt;margin-top:128.5pt;width:19.1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" filled="f" strokecolor="red" strokeweight="2pt"/>
            </w:pict>
          </mc:Fallback>
        </mc:AlternateContent>
      </w:r>
      <w:r w:rsidR="00892177" w:rsidRPr="00F6216D">
        <w:rPr>
          <w:rFonts w:cs="Arial"/>
          <w:noProof/>
        </w:rPr>
        <w:drawing>
          <wp:inline distT="0" distB="0" distL="0" distR="0" wp14:anchorId="7A2607B2" wp14:editId="11EF780A">
            <wp:extent cx="4032914" cy="2783491"/>
            <wp:effectExtent l="0" t="0" r="5715"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52" t="21204" r="24371" b="29018"/>
                    <a:stretch/>
                  </pic:blipFill>
                  <pic:spPr bwMode="auto">
                    <a:xfrm>
                      <a:off x="0" y="0"/>
                      <a:ext cx="4032914" cy="2783491"/>
                    </a:xfrm>
                    <a:prstGeom prst="rect">
                      <a:avLst/>
                    </a:prstGeom>
                    <a:ln>
                      <a:noFill/>
                    </a:ln>
                    <a:extLst>
                      <a:ext uri="{53640926-AAD7-44D8-BBD7-CCE9431645EC}">
                        <a14:shadowObscured xmlns:a14="http://schemas.microsoft.com/office/drawing/2010/main"/>
                      </a:ext>
                    </a:extLst>
                  </pic:spPr>
                </pic:pic>
              </a:graphicData>
            </a:graphic>
          </wp:inline>
        </w:drawing>
      </w:r>
    </w:p>
    <w:p w14:paraId="62FF6A30" w14:textId="1F1E013D" w:rsidR="00E106E3" w:rsidRPr="00F6216D" w:rsidRDefault="00572D83" w:rsidP="004719FB">
      <w:pPr>
        <w:pStyle w:val="Default"/>
        <w:numPr>
          <w:ilvl w:val="0"/>
          <w:numId w:val="18"/>
        </w:numPr>
        <w:spacing w:afterLines="40" w:after="96"/>
        <w:ind w:left="284" w:right="113" w:hanging="284"/>
        <w:jc w:val="both"/>
        <w:rPr>
          <w:rFonts w:ascii="Arial" w:hAnsi="Arial" w:cs="Arial"/>
          <w:color w:val="auto"/>
          <w:sz w:val="20"/>
          <w:szCs w:val="20"/>
        </w:rPr>
      </w:pPr>
      <w:r>
        <w:rPr>
          <w:rFonts w:ascii="Arial" w:hAnsi="Arial" w:cs="Arial"/>
          <w:sz w:val="20"/>
          <w:szCs w:val="20"/>
        </w:rPr>
        <w:t>V</w:t>
      </w:r>
      <w:r w:rsidR="00EA2686" w:rsidRPr="00F6216D">
        <w:rPr>
          <w:rFonts w:ascii="Arial" w:hAnsi="Arial" w:cs="Arial"/>
          <w:sz w:val="20"/>
          <w:szCs w:val="20"/>
        </w:rPr>
        <w:t xml:space="preserve">yberte </w:t>
      </w:r>
      <w:r w:rsidR="00EA2686" w:rsidRPr="00F6216D">
        <w:rPr>
          <w:rFonts w:ascii="Arial" w:hAnsi="Arial" w:cs="Arial"/>
          <w:b/>
          <w:sz w:val="20"/>
          <w:szCs w:val="20"/>
        </w:rPr>
        <w:t>DATUM PŘEDLOŽENÍ</w:t>
      </w:r>
      <w:r w:rsidR="00EA2686" w:rsidRPr="00F6216D">
        <w:rPr>
          <w:rFonts w:ascii="Arial" w:hAnsi="Arial" w:cs="Arial"/>
          <w:sz w:val="20"/>
          <w:szCs w:val="20"/>
        </w:rPr>
        <w:t xml:space="preserve"> </w:t>
      </w:r>
      <w:r w:rsidR="00E86401" w:rsidRPr="00F6216D">
        <w:rPr>
          <w:rFonts w:ascii="Arial" w:hAnsi="Arial" w:cs="Arial"/>
          <w:sz w:val="20"/>
          <w:szCs w:val="20"/>
        </w:rPr>
        <w:t>–</w:t>
      </w:r>
      <w:r w:rsidR="00E106E3" w:rsidRPr="00F6216D">
        <w:rPr>
          <w:rFonts w:ascii="Arial" w:hAnsi="Arial" w:cs="Arial"/>
          <w:sz w:val="20"/>
          <w:szCs w:val="20"/>
        </w:rPr>
        <w:t xml:space="preserve"> </w:t>
      </w:r>
      <w:r w:rsidR="00E86401" w:rsidRPr="00F6216D">
        <w:rPr>
          <w:rFonts w:ascii="Arial" w:hAnsi="Arial" w:cs="Arial"/>
          <w:sz w:val="20"/>
          <w:szCs w:val="20"/>
        </w:rPr>
        <w:t xml:space="preserve">tj. datum zahájení realizace projektu u první zálohové platby, u dalších zálohových plateb tj. </w:t>
      </w:r>
      <w:r w:rsidR="00E86401" w:rsidRPr="00F6216D">
        <w:rPr>
          <w:rFonts w:ascii="Arial" w:hAnsi="Arial" w:cs="Arial"/>
          <w:color w:val="auto"/>
          <w:sz w:val="20"/>
          <w:szCs w:val="20"/>
        </w:rPr>
        <w:t>d</w:t>
      </w:r>
      <w:r w:rsidR="00E106E3" w:rsidRPr="00F6216D">
        <w:rPr>
          <w:rFonts w:ascii="Arial" w:hAnsi="Arial" w:cs="Arial"/>
          <w:color w:val="auto"/>
          <w:sz w:val="20"/>
          <w:szCs w:val="20"/>
        </w:rPr>
        <w:t>atum předložení zprávy o realizaci a žádosti o platbu, které je pro průběžné žádosti o platbu (tj. předkládané v průběhu realizace projektu) 30 dnů od</w:t>
      </w:r>
      <w:r w:rsidR="00E106E3" w:rsidRPr="00F6216D">
        <w:rPr>
          <w:rFonts w:ascii="Arial" w:hAnsi="Arial" w:cs="Arial"/>
          <w:bCs/>
          <w:color w:val="auto"/>
          <w:sz w:val="20"/>
          <w:szCs w:val="20"/>
        </w:rPr>
        <w:t xml:space="preserve"> </w:t>
      </w:r>
      <w:r w:rsidR="00E106E3" w:rsidRPr="00F6216D">
        <w:rPr>
          <w:rFonts w:ascii="Arial" w:hAnsi="Arial" w:cs="Arial"/>
          <w:color w:val="auto"/>
          <w:sz w:val="20"/>
          <w:szCs w:val="20"/>
        </w:rPr>
        <w:t xml:space="preserve">konce sledovaných období. </w:t>
      </w:r>
    </w:p>
    <w:p w14:paraId="53E7F5A8" w14:textId="5D2239F4" w:rsidR="00BE0DCE" w:rsidRPr="00F70B09" w:rsidRDefault="00572D83" w:rsidP="004719FB">
      <w:pPr>
        <w:pStyle w:val="Odstavecseseznamem"/>
        <w:numPr>
          <w:ilvl w:val="0"/>
          <w:numId w:val="18"/>
        </w:numPr>
        <w:spacing w:afterLines="40" w:after="96"/>
        <w:ind w:left="284" w:hanging="284"/>
        <w:rPr>
          <w:rFonts w:cs="Arial"/>
          <w:szCs w:val="20"/>
        </w:rPr>
      </w:pPr>
      <w:r>
        <w:rPr>
          <w:rFonts w:cs="Arial"/>
          <w:szCs w:val="20"/>
        </w:rPr>
        <w:t>Z</w:t>
      </w:r>
      <w:r w:rsidR="00FC1E64" w:rsidRPr="00F6216D">
        <w:rPr>
          <w:rFonts w:cs="Arial"/>
          <w:szCs w:val="20"/>
        </w:rPr>
        <w:t>aškrtněte</w:t>
      </w:r>
      <w:r w:rsidR="001D4AB1" w:rsidRPr="00F6216D">
        <w:rPr>
          <w:rFonts w:cs="Arial"/>
          <w:szCs w:val="20"/>
        </w:rPr>
        <w:t xml:space="preserve"> </w:t>
      </w:r>
      <w:r w:rsidR="0041526A" w:rsidRPr="00F6216D">
        <w:rPr>
          <w:rFonts w:cs="Arial"/>
          <w:b/>
          <w:szCs w:val="20"/>
        </w:rPr>
        <w:t>ZÁLOHOVÁ PLATBA</w:t>
      </w:r>
      <w:r>
        <w:rPr>
          <w:rFonts w:cs="Arial"/>
          <w:b/>
          <w:szCs w:val="20"/>
        </w:rPr>
        <w:t>.</w:t>
      </w:r>
    </w:p>
    <w:p w14:paraId="3AD82C52" w14:textId="47D93D14" w:rsidR="00F70B09" w:rsidRPr="00F70B09" w:rsidRDefault="00F70B09" w:rsidP="00C16473">
      <w:pPr>
        <w:spacing w:afterLines="40" w:after="96"/>
        <w:rPr>
          <w:rFonts w:cs="Arial"/>
          <w:szCs w:val="20"/>
        </w:rPr>
      </w:pPr>
      <w:r w:rsidRPr="00F70B09">
        <w:rPr>
          <w:rFonts w:cs="Arial"/>
          <w:szCs w:val="20"/>
        </w:rPr>
        <w:t>INFO: IS KP14+ automaticky u řádku finančního plánu, který má nejpozdější Datum předložení, vyznačuje checkbox „Závěrečná platba“</w:t>
      </w:r>
      <w:r w:rsidR="00572D83">
        <w:rPr>
          <w:rFonts w:cs="Arial"/>
          <w:szCs w:val="20"/>
        </w:rPr>
        <w:t>.</w:t>
      </w:r>
    </w:p>
    <w:p w14:paraId="135E341D" w14:textId="051639B5" w:rsidR="00892177" w:rsidRPr="00F6216D" w:rsidRDefault="00572D83" w:rsidP="004719FB">
      <w:pPr>
        <w:pStyle w:val="Odstavecseseznamem"/>
        <w:numPr>
          <w:ilvl w:val="0"/>
          <w:numId w:val="18"/>
        </w:numPr>
        <w:spacing w:afterLines="40" w:after="96"/>
        <w:ind w:left="284" w:hanging="284"/>
        <w:rPr>
          <w:rFonts w:cs="Arial"/>
          <w:szCs w:val="20"/>
        </w:rPr>
      </w:pPr>
      <w:r>
        <w:rPr>
          <w:rFonts w:cs="Arial"/>
          <w:szCs w:val="20"/>
        </w:rPr>
        <w:t>D</w:t>
      </w:r>
      <w:r w:rsidR="00B62AA8" w:rsidRPr="00F6216D">
        <w:rPr>
          <w:rFonts w:cs="Arial"/>
          <w:szCs w:val="20"/>
        </w:rPr>
        <w:t xml:space="preserve">oplňte </w:t>
      </w:r>
      <w:r w:rsidR="00BE0DCE" w:rsidRPr="00F6216D">
        <w:rPr>
          <w:rFonts w:cs="Arial"/>
          <w:b/>
          <w:szCs w:val="20"/>
        </w:rPr>
        <w:t>ZÁLOHA</w:t>
      </w:r>
      <w:r w:rsidR="001D4AB1" w:rsidRPr="00F6216D">
        <w:rPr>
          <w:rFonts w:cs="Arial"/>
          <w:szCs w:val="20"/>
        </w:rPr>
        <w:t xml:space="preserve"> </w:t>
      </w:r>
      <w:r w:rsidR="00B62AA8" w:rsidRPr="00F6216D">
        <w:rPr>
          <w:rFonts w:cs="Arial"/>
          <w:b/>
          <w:szCs w:val="20"/>
        </w:rPr>
        <w:t>–</w:t>
      </w:r>
      <w:r w:rsidR="001B2F95" w:rsidRPr="00F6216D">
        <w:rPr>
          <w:rFonts w:cs="Arial"/>
          <w:b/>
          <w:szCs w:val="20"/>
        </w:rPr>
        <w:t xml:space="preserve"> INVESTICE</w:t>
      </w:r>
      <w:r w:rsidR="00B62AA8" w:rsidRPr="00F6216D">
        <w:rPr>
          <w:rFonts w:cs="Arial"/>
          <w:b/>
          <w:szCs w:val="20"/>
        </w:rPr>
        <w:t xml:space="preserve"> </w:t>
      </w:r>
      <w:r w:rsidR="00B62AA8" w:rsidRPr="00F6216D">
        <w:rPr>
          <w:rFonts w:cs="Arial"/>
          <w:szCs w:val="20"/>
        </w:rPr>
        <w:t>= 0</w:t>
      </w:r>
      <w:r>
        <w:rPr>
          <w:rFonts w:cs="Arial"/>
          <w:szCs w:val="20"/>
        </w:rPr>
        <w:t>.</w:t>
      </w:r>
    </w:p>
    <w:p w14:paraId="2E8C3583" w14:textId="40B09617" w:rsidR="00B62AA8" w:rsidRPr="00F6216D" w:rsidRDefault="00572D83" w:rsidP="004719FB">
      <w:pPr>
        <w:pStyle w:val="Odstavecseseznamem"/>
        <w:numPr>
          <w:ilvl w:val="0"/>
          <w:numId w:val="18"/>
        </w:numPr>
        <w:spacing w:afterLines="40" w:after="96"/>
        <w:ind w:left="284" w:hanging="284"/>
        <w:rPr>
          <w:rFonts w:cs="Arial"/>
          <w:szCs w:val="20"/>
        </w:rPr>
      </w:pPr>
      <w:r>
        <w:rPr>
          <w:rFonts w:cs="Arial"/>
          <w:szCs w:val="20"/>
        </w:rPr>
        <w:t>D</w:t>
      </w:r>
      <w:r w:rsidR="00B62AA8" w:rsidRPr="00F6216D">
        <w:rPr>
          <w:rFonts w:cs="Arial"/>
          <w:szCs w:val="20"/>
        </w:rPr>
        <w:t xml:space="preserve">oplňte </w:t>
      </w:r>
      <w:r w:rsidR="00B62AA8" w:rsidRPr="00F6216D">
        <w:rPr>
          <w:rFonts w:cs="Arial"/>
          <w:b/>
          <w:szCs w:val="20"/>
        </w:rPr>
        <w:t>ZÁLOHA</w:t>
      </w:r>
      <w:r w:rsidR="00B62AA8" w:rsidRPr="00F6216D">
        <w:rPr>
          <w:rFonts w:cs="Arial"/>
          <w:szCs w:val="20"/>
        </w:rPr>
        <w:t xml:space="preserve"> </w:t>
      </w:r>
      <w:r w:rsidR="00B62AA8" w:rsidRPr="00F6216D">
        <w:rPr>
          <w:rFonts w:cs="Arial"/>
          <w:b/>
          <w:szCs w:val="20"/>
        </w:rPr>
        <w:t xml:space="preserve">– NEINVESTICE </w:t>
      </w:r>
      <w:r w:rsidR="00B62AA8" w:rsidRPr="00F6216D">
        <w:rPr>
          <w:rFonts w:cs="Arial"/>
          <w:szCs w:val="20"/>
        </w:rPr>
        <w:t xml:space="preserve">= </w:t>
      </w:r>
      <w:r w:rsidR="00B53F57" w:rsidRPr="00F6216D">
        <w:rPr>
          <w:rFonts w:cs="Arial"/>
          <w:szCs w:val="20"/>
        </w:rPr>
        <w:t>% plánované zálohové platby (z celkové částky plánovaného rozpočtu)</w:t>
      </w:r>
      <w:r w:rsidR="00E26EBC" w:rsidRPr="00F6216D">
        <w:rPr>
          <w:rFonts w:cs="Arial"/>
          <w:szCs w:val="20"/>
        </w:rPr>
        <w:t xml:space="preserve">. DOPORUČUJEME: uvést 60 % celkových nákladů rozpočtu projektu při první zálohové platbě. </w:t>
      </w:r>
    </w:p>
    <w:p w14:paraId="0AE97DCE" w14:textId="744AC725" w:rsidR="007A25C4" w:rsidRPr="00F6216D" w:rsidRDefault="007A25C4" w:rsidP="004719FB">
      <w:pPr>
        <w:pStyle w:val="Odstavecseseznamem"/>
        <w:numPr>
          <w:ilvl w:val="0"/>
          <w:numId w:val="18"/>
        </w:numPr>
        <w:spacing w:afterLines="40" w:after="96"/>
        <w:ind w:left="284" w:hanging="284"/>
        <w:rPr>
          <w:rFonts w:cs="Arial"/>
          <w:szCs w:val="20"/>
        </w:rPr>
      </w:pPr>
      <w:r w:rsidRPr="00F6216D">
        <w:rPr>
          <w:rFonts w:cs="Arial"/>
          <w:noProof/>
        </w:rPr>
        <w:drawing>
          <wp:inline distT="0" distB="0" distL="0" distR="0" wp14:anchorId="73C6DC30" wp14:editId="42C44E36">
            <wp:extent cx="978011" cy="21844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60451B81" w14:textId="517AD92E" w:rsidR="00C42F37" w:rsidRPr="00F6216D" w:rsidRDefault="00C42F37" w:rsidP="008A0B93">
      <w:pPr>
        <w:autoSpaceDE w:val="0"/>
        <w:autoSpaceDN w:val="0"/>
        <w:adjustRightInd w:val="0"/>
        <w:spacing w:afterLines="40" w:after="96"/>
        <w:ind w:right="113"/>
        <w:rPr>
          <w:rFonts w:cs="Arial"/>
          <w:szCs w:val="20"/>
        </w:rPr>
      </w:pPr>
      <w:r w:rsidRPr="00F6216D">
        <w:rPr>
          <w:rFonts w:cs="Arial"/>
          <w:szCs w:val="20"/>
        </w:rPr>
        <w:t xml:space="preserve">DŮLEŽITÉ: Je třeba vytvořit tolik záznamů, kolik žádostí o platbu bude žadatelem/příjemcem předloženo. Protože interval mezi jednotlivými žádostmi o platbu je pro projekty v OP PPR stanoven na 6 měsíců, při vytváření finančního plánu pracujte s tímto harmonogramem, tj. jeden řádek pro 6 měsíců realizace projektu. </w:t>
      </w:r>
    </w:p>
    <w:p w14:paraId="04A97D0B" w14:textId="5AB5C3E2" w:rsidR="00892177" w:rsidRPr="00F6216D" w:rsidRDefault="007819C9" w:rsidP="008A0B93">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Finanční plán lze vyplnit až po nastavení právní formy žadatele a vyplnění </w:t>
      </w:r>
      <w:r w:rsidR="00892177" w:rsidRPr="00F6216D">
        <w:rPr>
          <w:rFonts w:cs="Arial"/>
          <w:b/>
          <w:bCs/>
          <w:szCs w:val="20"/>
        </w:rPr>
        <w:t>rozpočtu projektu</w:t>
      </w:r>
      <w:r w:rsidR="00892177" w:rsidRPr="00F6216D">
        <w:rPr>
          <w:rFonts w:cs="Arial"/>
          <w:szCs w:val="20"/>
        </w:rPr>
        <w:t xml:space="preserve">. Finanční plán projektu lze dále založit jen na žádosti o podporu, která má proveden rozpad financí na jednotlivé zdroje (přes tlačítko Rozpad financí na záložce </w:t>
      </w:r>
      <w:r w:rsidR="00892177" w:rsidRPr="00F6216D">
        <w:rPr>
          <w:rFonts w:cs="Arial"/>
          <w:b/>
          <w:bCs/>
          <w:szCs w:val="20"/>
        </w:rPr>
        <w:t>Přehled zdrojů financování</w:t>
      </w:r>
      <w:r w:rsidR="00892177" w:rsidRPr="00F6216D">
        <w:rPr>
          <w:rFonts w:cs="Arial"/>
          <w:szCs w:val="20"/>
        </w:rPr>
        <w:t xml:space="preserve">). </w:t>
      </w:r>
    </w:p>
    <w:p w14:paraId="752EBD39" w14:textId="366721B5" w:rsidR="00892177" w:rsidRPr="00F6216D" w:rsidRDefault="00E933B9" w:rsidP="004719FB">
      <w:pPr>
        <w:pStyle w:val="Odstavecseseznamem"/>
        <w:numPr>
          <w:ilvl w:val="0"/>
          <w:numId w:val="18"/>
        </w:numPr>
        <w:autoSpaceDE w:val="0"/>
        <w:autoSpaceDN w:val="0"/>
        <w:adjustRightInd w:val="0"/>
        <w:spacing w:afterLines="40" w:after="96"/>
        <w:ind w:left="284" w:right="113" w:hanging="284"/>
        <w:rPr>
          <w:rFonts w:cs="Arial"/>
          <w:szCs w:val="20"/>
        </w:rPr>
      </w:pPr>
      <w:r w:rsidRPr="00F6216D">
        <w:rPr>
          <w:rFonts w:cs="Arial"/>
          <w:szCs w:val="20"/>
        </w:rPr>
        <w:t xml:space="preserve">Klikněte na </w:t>
      </w:r>
      <w:r w:rsidR="00BE0E7A" w:rsidRPr="00F6216D">
        <w:rPr>
          <w:rFonts w:cs="Arial"/>
          <w:b/>
          <w:szCs w:val="20"/>
        </w:rPr>
        <w:t>KONTROLA FINANČNÍHO PLÁNU A ROZPOČTU</w:t>
      </w:r>
      <w:r w:rsidR="00572D83">
        <w:rPr>
          <w:rFonts w:cs="Arial"/>
          <w:b/>
          <w:szCs w:val="20"/>
        </w:rPr>
        <w:t>.</w:t>
      </w:r>
    </w:p>
    <w:p w14:paraId="4BBE8F93" w14:textId="21E5028C" w:rsidR="00892177" w:rsidRPr="00F6216D" w:rsidRDefault="004D66A5" w:rsidP="008A0B93">
      <w:pPr>
        <w:autoSpaceDE w:val="0"/>
        <w:autoSpaceDN w:val="0"/>
        <w:adjustRightInd w:val="0"/>
        <w:spacing w:afterLines="40" w:after="96"/>
        <w:ind w:right="113"/>
        <w:rPr>
          <w:rFonts w:cs="Arial"/>
          <w:szCs w:val="20"/>
        </w:rPr>
      </w:pPr>
      <w:r w:rsidRPr="0033141C">
        <w:rPr>
          <w:rFonts w:cs="Arial"/>
          <w:szCs w:val="20"/>
        </w:rPr>
        <w:t>INFO:</w:t>
      </w:r>
      <w:r w:rsidRPr="00F6216D">
        <w:rPr>
          <w:rFonts w:cs="Arial"/>
          <w:b/>
          <w:szCs w:val="20"/>
        </w:rPr>
        <w:t xml:space="preserve"> </w:t>
      </w:r>
      <w:r w:rsidR="00892177" w:rsidRPr="00F6216D">
        <w:rPr>
          <w:rFonts w:cs="Arial"/>
          <w:b/>
          <w:szCs w:val="20"/>
        </w:rPr>
        <w:t xml:space="preserve">Režim financování </w:t>
      </w:r>
      <w:r w:rsidR="00892177" w:rsidRPr="00F6216D">
        <w:rPr>
          <w:rFonts w:cs="Arial"/>
          <w:b/>
          <w:bCs/>
          <w:szCs w:val="20"/>
        </w:rPr>
        <w:t>ex ante</w:t>
      </w:r>
      <w:r w:rsidRPr="00F6216D">
        <w:rPr>
          <w:rFonts w:cs="Arial"/>
          <w:b/>
          <w:bCs/>
          <w:szCs w:val="20"/>
        </w:rPr>
        <w:t xml:space="preserve">. </w:t>
      </w:r>
      <w:r w:rsidR="00892177" w:rsidRPr="00F6216D">
        <w:rPr>
          <w:rFonts w:cs="Arial"/>
          <w:szCs w:val="20"/>
        </w:rPr>
        <w:t xml:space="preserve">Do polí </w:t>
      </w:r>
      <w:r w:rsidR="00892177" w:rsidRPr="00F6216D">
        <w:rPr>
          <w:rFonts w:cs="Arial"/>
          <w:b/>
          <w:bCs/>
          <w:szCs w:val="20"/>
        </w:rPr>
        <w:t xml:space="preserve">Záloha – plán pro zálohu </w:t>
      </w:r>
      <w:r w:rsidR="00892177" w:rsidRPr="00F6216D">
        <w:rPr>
          <w:rFonts w:cs="Arial"/>
          <w:szCs w:val="20"/>
        </w:rPr>
        <w:t xml:space="preserve">a </w:t>
      </w:r>
      <w:r w:rsidR="00892177" w:rsidRPr="00F6216D">
        <w:rPr>
          <w:rFonts w:cs="Arial"/>
          <w:b/>
          <w:bCs/>
          <w:szCs w:val="20"/>
        </w:rPr>
        <w:t xml:space="preserve">Vyúčtování – plán pro vyúčtování zálohy </w:t>
      </w:r>
      <w:r w:rsidR="00892177" w:rsidRPr="00F6216D">
        <w:rPr>
          <w:rFonts w:cs="Arial"/>
          <w:szCs w:val="20"/>
        </w:rPr>
        <w:t>se uvádí částky za všechny zdroje financování projektu (včetně případných vlastních zdrojů žadatele)</w:t>
      </w:r>
      <w:r w:rsidR="006017C9" w:rsidRPr="00F6216D">
        <w:rPr>
          <w:rFonts w:cs="Arial"/>
          <w:szCs w:val="20"/>
        </w:rPr>
        <w:t>.</w:t>
      </w:r>
      <w:r w:rsidR="00892177" w:rsidRPr="00F6216D">
        <w:rPr>
          <w:rFonts w:cs="Arial"/>
          <w:szCs w:val="20"/>
        </w:rPr>
        <w:t xml:space="preserve"> Uvádění částek za všechny zdroje financování zajišťuje to, aby se jednotlivé částky daly (podle poměrů zdrojů financování platných pro projekt) operativně rozpadnout na částky za dílčí zdroje. </w:t>
      </w:r>
    </w:p>
    <w:p w14:paraId="20FE1CB1" w14:textId="67BB931F" w:rsidR="00613DCD" w:rsidRDefault="00613DCD" w:rsidP="00613DCD">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Součet částek ve všech polích </w:t>
      </w:r>
      <w:r w:rsidR="00892177" w:rsidRPr="00F6216D">
        <w:rPr>
          <w:rFonts w:cs="Arial"/>
          <w:b/>
          <w:bCs/>
          <w:szCs w:val="20"/>
        </w:rPr>
        <w:t xml:space="preserve">Záloha – plán pro zálohu </w:t>
      </w:r>
      <w:r w:rsidR="00892177" w:rsidRPr="00F6216D">
        <w:rPr>
          <w:rFonts w:cs="Arial"/>
          <w:szCs w:val="20"/>
        </w:rPr>
        <w:t xml:space="preserve">a součet částek ve všech polích </w:t>
      </w:r>
      <w:r w:rsidR="00892177" w:rsidRPr="00F6216D">
        <w:rPr>
          <w:rFonts w:cs="Arial"/>
          <w:b/>
          <w:bCs/>
          <w:szCs w:val="20"/>
        </w:rPr>
        <w:t xml:space="preserve">Vyúčtování – plán pro vyúčtování zálohy </w:t>
      </w:r>
      <w:r w:rsidR="00892177" w:rsidRPr="00F6216D">
        <w:rPr>
          <w:rFonts w:cs="Arial"/>
          <w:szCs w:val="20"/>
        </w:rPr>
        <w:t xml:space="preserve">se musí rovnat celkovým způsobilým výdajům uvedeným v rozpočtu. </w:t>
      </w:r>
      <w:r w:rsidRPr="00F6216D">
        <w:rPr>
          <w:rFonts w:cs="Arial"/>
          <w:szCs w:val="20"/>
        </w:rPr>
        <w:t xml:space="preserve">Při každé změně v rozpočtu </w:t>
      </w:r>
      <w:r>
        <w:rPr>
          <w:rFonts w:cs="Arial"/>
          <w:szCs w:val="20"/>
        </w:rPr>
        <w:t>se</w:t>
      </w:r>
      <w:r w:rsidRPr="00F6216D">
        <w:rPr>
          <w:rFonts w:cs="Arial"/>
          <w:szCs w:val="20"/>
        </w:rPr>
        <w:t xml:space="preserve"> musí </w:t>
      </w:r>
      <w:r>
        <w:rPr>
          <w:rFonts w:cs="Arial"/>
          <w:szCs w:val="20"/>
        </w:rPr>
        <w:t>aktualizovat</w:t>
      </w:r>
      <w:r w:rsidRPr="00613DCD">
        <w:t xml:space="preserve"> </w:t>
      </w:r>
      <w:r w:rsidRPr="00613DCD">
        <w:rPr>
          <w:rFonts w:cs="Arial"/>
          <w:szCs w:val="20"/>
        </w:rPr>
        <w:t>Finanční plán</w:t>
      </w:r>
      <w:r>
        <w:rPr>
          <w:rFonts w:cs="Arial"/>
          <w:szCs w:val="20"/>
        </w:rPr>
        <w:t xml:space="preserve">. </w:t>
      </w:r>
    </w:p>
    <w:p w14:paraId="6A415736" w14:textId="77777777" w:rsidR="00613DCD" w:rsidRPr="00F6216D" w:rsidRDefault="00613DCD" w:rsidP="00613DCD">
      <w:pPr>
        <w:spacing w:before="20" w:afterLines="40" w:after="96"/>
        <w:ind w:right="113"/>
        <w:rPr>
          <w:rFonts w:cs="Arial"/>
          <w:szCs w:val="20"/>
        </w:rPr>
      </w:pPr>
    </w:p>
    <w:p w14:paraId="34797181" w14:textId="2470DDC2" w:rsidR="00ED0F87" w:rsidRPr="00F6216D" w:rsidRDefault="00726D3C" w:rsidP="008A0B93">
      <w:pPr>
        <w:pStyle w:val="Nadpis6"/>
        <w:spacing w:afterLines="40" w:after="96"/>
      </w:pPr>
      <w:bookmarkStart w:id="73" w:name="_Toc499542233"/>
      <w:r w:rsidRPr="00F6216D">
        <w:rPr>
          <w:caps w:val="0"/>
          <w:u w:val="none"/>
        </w:rPr>
        <w:t xml:space="preserve">KROK 16: </w:t>
      </w:r>
      <w:r w:rsidRPr="00F6216D">
        <w:rPr>
          <w:caps w:val="0"/>
        </w:rPr>
        <w:t>INDIKÁTORY</w:t>
      </w:r>
      <w:bookmarkEnd w:id="73"/>
    </w:p>
    <w:p w14:paraId="4588040B" w14:textId="5C9F1D06" w:rsidR="00EE5F00" w:rsidRPr="00F6216D" w:rsidRDefault="00322018" w:rsidP="008A0B93">
      <w:pPr>
        <w:autoSpaceDE w:val="0"/>
        <w:autoSpaceDN w:val="0"/>
        <w:adjustRightInd w:val="0"/>
        <w:spacing w:afterLines="40" w:after="96"/>
        <w:ind w:right="113"/>
        <w:rPr>
          <w:rFonts w:cs="Arial"/>
          <w:szCs w:val="20"/>
        </w:rPr>
      </w:pPr>
      <w:r w:rsidRPr="00F6216D">
        <w:rPr>
          <w:rFonts w:cs="Arial"/>
          <w:noProof/>
          <w:szCs w:val="20"/>
        </w:rPr>
        <mc:AlternateContent>
          <mc:Choice Requires="wps">
            <w:drawing>
              <wp:anchor distT="0" distB="0" distL="114300" distR="114300" simplePos="0" relativeHeight="251664384" behindDoc="0" locked="0" layoutInCell="1" allowOverlap="1" wp14:anchorId="064B0953" wp14:editId="69B62538">
                <wp:simplePos x="0" y="0"/>
                <wp:positionH relativeFrom="column">
                  <wp:posOffset>699770</wp:posOffset>
                </wp:positionH>
                <wp:positionV relativeFrom="paragraph">
                  <wp:posOffset>134620</wp:posOffset>
                </wp:positionV>
                <wp:extent cx="2345055" cy="2657475"/>
                <wp:effectExtent l="38100" t="0" r="17145" b="47625"/>
                <wp:wrapNone/>
                <wp:docPr id="73" name="Přímá spojnice se šipkou 73"/>
                <wp:cNvGraphicFramePr/>
                <a:graphic xmlns:a="http://schemas.openxmlformats.org/drawingml/2006/main">
                  <a:graphicData uri="http://schemas.microsoft.com/office/word/2010/wordprocessingShape">
                    <wps:wsp>
                      <wps:cNvCnPr/>
                      <wps:spPr>
                        <a:xfrm flipH="1">
                          <a:off x="0" y="0"/>
                          <a:ext cx="2345055" cy="265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7E873" id="Přímá spojnice se šipkou 73" o:spid="_x0000_s1026" type="#_x0000_t32" style="position:absolute;margin-left:55.1pt;margin-top:10.6pt;width:184.65pt;height:209.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" strokecolor="#4579b8 [3044]">
                <v:stroke endarrow="block"/>
              </v:shape>
            </w:pict>
          </mc:Fallback>
        </mc:AlternateContent>
      </w:r>
      <w:r w:rsidRPr="00F6216D">
        <w:rPr>
          <w:rFonts w:cs="Arial"/>
          <w:noProof/>
          <w:szCs w:val="20"/>
        </w:rPr>
        <mc:AlternateContent>
          <mc:Choice Requires="wps">
            <w:drawing>
              <wp:anchor distT="0" distB="0" distL="114300" distR="114300" simplePos="0" relativeHeight="251660288" behindDoc="0" locked="0" layoutInCell="1" allowOverlap="1" wp14:anchorId="37551849" wp14:editId="5F294A5E">
                <wp:simplePos x="0" y="0"/>
                <wp:positionH relativeFrom="column">
                  <wp:posOffset>1508399</wp:posOffset>
                </wp:positionH>
                <wp:positionV relativeFrom="paragraph">
                  <wp:posOffset>130734</wp:posOffset>
                </wp:positionV>
                <wp:extent cx="354842" cy="1644489"/>
                <wp:effectExtent l="57150" t="0" r="26670" b="51435"/>
                <wp:wrapNone/>
                <wp:docPr id="72" name="Přímá spojnice se šipkou 72"/>
                <wp:cNvGraphicFramePr/>
                <a:graphic xmlns:a="http://schemas.openxmlformats.org/drawingml/2006/main">
                  <a:graphicData uri="http://schemas.microsoft.com/office/word/2010/wordprocessingShape">
                    <wps:wsp>
                      <wps:cNvCnPr/>
                      <wps:spPr>
                        <a:xfrm flipH="1">
                          <a:off x="0" y="0"/>
                          <a:ext cx="354842" cy="1644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7BA60" id="Přímá spojnice se šipkou 72" o:spid="_x0000_s1026" type="#_x0000_t32" style="position:absolute;margin-left:118.75pt;margin-top:10.3pt;width:27.95pt;height:12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" strokecolor="#4579b8 [3044]">
                <v:stroke endarrow="block"/>
              </v:shape>
            </w:pict>
          </mc:Fallback>
        </mc:AlternateContent>
      </w:r>
      <w:r w:rsidR="00E44336" w:rsidRPr="00F6216D">
        <w:rPr>
          <w:rFonts w:cs="Arial"/>
          <w:szCs w:val="20"/>
        </w:rPr>
        <w:t>Ve výzvě č. 28 jso</w:t>
      </w:r>
      <w:r w:rsidR="007146CA" w:rsidRPr="00F6216D">
        <w:rPr>
          <w:rFonts w:cs="Arial"/>
          <w:szCs w:val="20"/>
        </w:rPr>
        <w:t xml:space="preserve">u určené povinné indikátory a </w:t>
      </w:r>
      <w:r w:rsidR="00E44336" w:rsidRPr="00F6216D">
        <w:rPr>
          <w:rFonts w:cs="Arial"/>
          <w:szCs w:val="20"/>
        </w:rPr>
        <w:t>povinn</w:t>
      </w:r>
      <w:r w:rsidR="007146CA" w:rsidRPr="00F6216D">
        <w:rPr>
          <w:rFonts w:cs="Arial"/>
          <w:szCs w:val="20"/>
        </w:rPr>
        <w:t>ě volitelné</w:t>
      </w:r>
      <w:r w:rsidR="00E44336" w:rsidRPr="00F6216D">
        <w:rPr>
          <w:rFonts w:cs="Arial"/>
          <w:szCs w:val="20"/>
        </w:rPr>
        <w:t xml:space="preserve"> indikátory, tj. indikátory, které se vážou k vybrané aktivitě.</w:t>
      </w:r>
      <w:r w:rsidR="00EE5F00" w:rsidRPr="00F6216D">
        <w:rPr>
          <w:rFonts w:cs="Arial"/>
          <w:szCs w:val="20"/>
        </w:rPr>
        <w:t xml:space="preserve"> </w:t>
      </w:r>
    </w:p>
    <w:p w14:paraId="220FFEDE" w14:textId="70EA97F8" w:rsidR="00A65B7A" w:rsidRPr="00F6216D" w:rsidRDefault="00A65B7A" w:rsidP="008A0B93">
      <w:pPr>
        <w:autoSpaceDE w:val="0"/>
        <w:autoSpaceDN w:val="0"/>
        <w:adjustRightInd w:val="0"/>
        <w:spacing w:afterLines="40" w:after="96"/>
        <w:ind w:right="113"/>
        <w:rPr>
          <w:rFonts w:cs="Arial"/>
          <w:szCs w:val="20"/>
        </w:rPr>
      </w:pPr>
      <w:r w:rsidRPr="00F6216D">
        <w:rPr>
          <w:rFonts w:cs="Arial"/>
          <w:szCs w:val="20"/>
        </w:rPr>
        <w:t xml:space="preserve">DOPORUČENÍ: </w:t>
      </w:r>
      <w:r w:rsidR="00572D83">
        <w:rPr>
          <w:rFonts w:cs="Arial"/>
          <w:szCs w:val="20"/>
        </w:rPr>
        <w:t>P</w:t>
      </w:r>
      <w:r w:rsidR="00E92F08" w:rsidRPr="00F6216D">
        <w:rPr>
          <w:rFonts w:cs="Arial"/>
          <w:szCs w:val="20"/>
        </w:rPr>
        <w:t>ro vyplnění záložky Indikátory p</w:t>
      </w:r>
      <w:r w:rsidRPr="00F6216D">
        <w:rPr>
          <w:rFonts w:cs="Arial"/>
          <w:szCs w:val="20"/>
        </w:rPr>
        <w:t>oužijte Kalkulačku</w:t>
      </w:r>
      <w:r w:rsidR="00572D83">
        <w:rPr>
          <w:rFonts w:cs="Arial"/>
          <w:szCs w:val="20"/>
        </w:rPr>
        <w:t>.</w:t>
      </w:r>
    </w:p>
    <w:p w14:paraId="6915A093" w14:textId="66536DD0" w:rsidR="00EE759D" w:rsidRPr="00F6216D" w:rsidRDefault="00EE5F00" w:rsidP="008A0B93">
      <w:pPr>
        <w:autoSpaceDE w:val="0"/>
        <w:autoSpaceDN w:val="0"/>
        <w:adjustRightInd w:val="0"/>
        <w:spacing w:afterLines="40" w:after="96"/>
        <w:ind w:right="113"/>
        <w:rPr>
          <w:rFonts w:cs="Arial"/>
          <w:szCs w:val="20"/>
          <w:highlight w:val="lightGray"/>
        </w:rPr>
      </w:pPr>
      <w:r w:rsidRPr="00F6216D">
        <w:rPr>
          <w:rFonts w:cs="Arial"/>
          <w:noProof/>
          <w:highlight w:val="lightGray"/>
        </w:rPr>
        <w:drawing>
          <wp:inline distT="0" distB="0" distL="0" distR="0" wp14:anchorId="2C1A86D3" wp14:editId="36F557F0">
            <wp:extent cx="4457700" cy="2833824"/>
            <wp:effectExtent l="0" t="0" r="0" b="508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539" t="20762" r="21311" b="29245"/>
                    <a:stretch/>
                  </pic:blipFill>
                  <pic:spPr bwMode="auto">
                    <a:xfrm>
                      <a:off x="0" y="0"/>
                      <a:ext cx="4481611" cy="2849024"/>
                    </a:xfrm>
                    <a:prstGeom prst="rect">
                      <a:avLst/>
                    </a:prstGeom>
                    <a:ln>
                      <a:noFill/>
                    </a:ln>
                    <a:extLst>
                      <a:ext uri="{53640926-AAD7-44D8-BBD7-CCE9431645EC}">
                        <a14:shadowObscured xmlns:a14="http://schemas.microsoft.com/office/drawing/2010/main"/>
                      </a:ext>
                    </a:extLst>
                  </pic:spPr>
                </pic:pic>
              </a:graphicData>
            </a:graphic>
          </wp:inline>
        </w:drawing>
      </w:r>
    </w:p>
    <w:p w14:paraId="7DBE0AC1" w14:textId="77777777" w:rsidR="00EE759D" w:rsidRPr="00F6216D" w:rsidRDefault="00EE759D" w:rsidP="008A0B93">
      <w:pPr>
        <w:autoSpaceDE w:val="0"/>
        <w:autoSpaceDN w:val="0"/>
        <w:adjustRightInd w:val="0"/>
        <w:spacing w:afterLines="40" w:after="96"/>
        <w:ind w:right="113"/>
        <w:rPr>
          <w:rFonts w:cs="Arial"/>
          <w:szCs w:val="20"/>
          <w:highlight w:val="lightGray"/>
        </w:rPr>
      </w:pPr>
    </w:p>
    <w:p w14:paraId="2757C1B1" w14:textId="49D8A143" w:rsidR="004149D9" w:rsidRPr="00F6216D" w:rsidRDefault="00572D8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szCs w:val="20"/>
        </w:rPr>
        <w:t>P</w:t>
      </w:r>
      <w:r w:rsidR="006F6021" w:rsidRPr="00F6216D">
        <w:rPr>
          <w:rFonts w:cs="Arial"/>
          <w:szCs w:val="20"/>
        </w:rPr>
        <w:t>ostupně edituj</w:t>
      </w:r>
      <w:r w:rsidR="00E42FA6" w:rsidRPr="00F6216D">
        <w:rPr>
          <w:rFonts w:cs="Arial"/>
          <w:szCs w:val="20"/>
        </w:rPr>
        <w:t>t</w:t>
      </w:r>
      <w:r w:rsidR="006F6021" w:rsidRPr="00F6216D">
        <w:rPr>
          <w:rFonts w:cs="Arial"/>
          <w:szCs w:val="20"/>
        </w:rPr>
        <w:t xml:space="preserve">e jednotlivé záznamy </w:t>
      </w:r>
      <w:r w:rsidR="00900304" w:rsidRPr="00F6216D">
        <w:rPr>
          <w:rFonts w:cs="Arial"/>
          <w:szCs w:val="20"/>
        </w:rPr>
        <w:t>v</w:t>
      </w:r>
      <w:r w:rsidR="00582DFD" w:rsidRPr="00F6216D">
        <w:rPr>
          <w:rFonts w:cs="Arial"/>
          <w:szCs w:val="20"/>
        </w:rPr>
        <w:t xml:space="preserve"> </w:t>
      </w:r>
      <w:r w:rsidR="006F6021" w:rsidRPr="00F6216D">
        <w:rPr>
          <w:rFonts w:cs="Arial"/>
          <w:szCs w:val="20"/>
        </w:rPr>
        <w:t>horní tabulce</w:t>
      </w:r>
      <w:r w:rsidR="00E42FA6" w:rsidRPr="00F6216D">
        <w:rPr>
          <w:rFonts w:cs="Arial"/>
          <w:szCs w:val="20"/>
        </w:rPr>
        <w:t xml:space="preserve"> (vybráním řádku)</w:t>
      </w:r>
      <w:r>
        <w:rPr>
          <w:rFonts w:cs="Arial"/>
          <w:szCs w:val="20"/>
        </w:rPr>
        <w:t>,</w:t>
      </w:r>
      <w:r w:rsidR="00D80448" w:rsidRPr="00F6216D">
        <w:rPr>
          <w:rFonts w:cs="Arial"/>
          <w:szCs w:val="20"/>
        </w:rPr>
        <w:t xml:space="preserve"> </w:t>
      </w:r>
      <w:r w:rsidR="00017DC2" w:rsidRPr="00F6216D">
        <w:rPr>
          <w:rFonts w:cs="Arial"/>
          <w:szCs w:val="20"/>
        </w:rPr>
        <w:t>resp</w:t>
      </w:r>
      <w:r w:rsidR="00155E1C" w:rsidRPr="00F6216D">
        <w:rPr>
          <w:rFonts w:cs="Arial"/>
          <w:szCs w:val="20"/>
        </w:rPr>
        <w:t xml:space="preserve">. u </w:t>
      </w:r>
      <w:r w:rsidR="006F6021" w:rsidRPr="00F6216D">
        <w:rPr>
          <w:rFonts w:cs="Arial"/>
          <w:szCs w:val="20"/>
        </w:rPr>
        <w:t>povinn</w:t>
      </w:r>
      <w:r w:rsidR="00155E1C" w:rsidRPr="00F6216D">
        <w:rPr>
          <w:rFonts w:cs="Arial"/>
          <w:szCs w:val="20"/>
        </w:rPr>
        <w:t>ě volitelných</w:t>
      </w:r>
      <w:r w:rsidR="00582DFD" w:rsidRPr="00F6216D">
        <w:rPr>
          <w:rFonts w:cs="Arial"/>
          <w:szCs w:val="20"/>
        </w:rPr>
        <w:t xml:space="preserve"> </w:t>
      </w:r>
      <w:r w:rsidR="006F6021" w:rsidRPr="00F6216D">
        <w:rPr>
          <w:rFonts w:cs="Arial"/>
          <w:szCs w:val="20"/>
        </w:rPr>
        <w:t>indikátor</w:t>
      </w:r>
      <w:r w:rsidR="00D80448" w:rsidRPr="00F6216D">
        <w:rPr>
          <w:rFonts w:cs="Arial"/>
          <w:szCs w:val="20"/>
        </w:rPr>
        <w:t xml:space="preserve">ů </w:t>
      </w:r>
      <w:r w:rsidR="008617C1" w:rsidRPr="00F6216D">
        <w:rPr>
          <w:rFonts w:cs="Arial"/>
          <w:szCs w:val="20"/>
        </w:rPr>
        <w:t>vyberte</w:t>
      </w:r>
      <w:r w:rsidR="00582DFD" w:rsidRPr="00F6216D">
        <w:rPr>
          <w:rFonts w:cs="Arial"/>
          <w:szCs w:val="20"/>
        </w:rPr>
        <w:t xml:space="preserve"> </w:t>
      </w:r>
      <w:r w:rsidR="006F6021" w:rsidRPr="00F6216D">
        <w:rPr>
          <w:rFonts w:cs="Arial"/>
          <w:b/>
          <w:caps/>
          <w:szCs w:val="20"/>
        </w:rPr>
        <w:t>Nový záznam</w:t>
      </w:r>
      <w:r w:rsidR="006F6021" w:rsidRPr="00F6216D">
        <w:rPr>
          <w:rFonts w:cs="Arial"/>
          <w:szCs w:val="20"/>
        </w:rPr>
        <w:t xml:space="preserve"> </w:t>
      </w:r>
      <w:r w:rsidR="00D80448" w:rsidRPr="00F6216D">
        <w:rPr>
          <w:rFonts w:cs="Arial"/>
          <w:szCs w:val="20"/>
        </w:rPr>
        <w:t xml:space="preserve">a </w:t>
      </w:r>
      <w:r w:rsidR="00462988" w:rsidRPr="00F6216D">
        <w:rPr>
          <w:rFonts w:cs="Arial"/>
          <w:szCs w:val="20"/>
        </w:rPr>
        <w:t>vyberte</w:t>
      </w:r>
      <w:r w:rsidR="006F6021" w:rsidRPr="00F6216D">
        <w:rPr>
          <w:rFonts w:cs="Arial"/>
          <w:szCs w:val="20"/>
        </w:rPr>
        <w:t xml:space="preserve"> </w:t>
      </w:r>
      <w:r w:rsidR="00900304" w:rsidRPr="00F6216D">
        <w:rPr>
          <w:rFonts w:cs="Arial"/>
          <w:szCs w:val="20"/>
        </w:rPr>
        <w:t>z</w:t>
      </w:r>
      <w:r w:rsidR="00582DFD" w:rsidRPr="00F6216D">
        <w:rPr>
          <w:rFonts w:cs="Arial"/>
          <w:szCs w:val="20"/>
        </w:rPr>
        <w:t xml:space="preserve"> </w:t>
      </w:r>
      <w:r w:rsidR="008617C1" w:rsidRPr="00F6216D">
        <w:rPr>
          <w:rFonts w:cs="Arial"/>
          <w:szCs w:val="20"/>
        </w:rPr>
        <w:t xml:space="preserve">rozbalovacího seznamu </w:t>
      </w:r>
      <w:r w:rsidR="006F6021" w:rsidRPr="00F6216D">
        <w:rPr>
          <w:rFonts w:cs="Arial"/>
          <w:szCs w:val="20"/>
        </w:rPr>
        <w:t xml:space="preserve">indikátorů, který je zobrazen </w:t>
      </w:r>
      <w:r w:rsidR="00900304" w:rsidRPr="00F6216D">
        <w:rPr>
          <w:rFonts w:cs="Arial"/>
          <w:szCs w:val="20"/>
        </w:rPr>
        <w:t>v</w:t>
      </w:r>
      <w:r w:rsidR="00582DFD" w:rsidRPr="00F6216D">
        <w:rPr>
          <w:rFonts w:cs="Arial"/>
          <w:szCs w:val="20"/>
        </w:rPr>
        <w:t xml:space="preserve"> </w:t>
      </w:r>
      <w:r w:rsidR="006F6021" w:rsidRPr="00F6216D">
        <w:rPr>
          <w:rFonts w:cs="Arial"/>
          <w:szCs w:val="20"/>
        </w:rPr>
        <w:t xml:space="preserve">položce </w:t>
      </w:r>
      <w:r w:rsidR="006F6021" w:rsidRPr="00F6216D">
        <w:rPr>
          <w:rFonts w:cs="Arial"/>
          <w:b/>
          <w:caps/>
          <w:szCs w:val="20"/>
        </w:rPr>
        <w:t>Kód indikátoru</w:t>
      </w:r>
      <w:r w:rsidR="006F6021" w:rsidRPr="00F6216D">
        <w:rPr>
          <w:rFonts w:cs="Arial"/>
          <w:szCs w:val="20"/>
        </w:rPr>
        <w:t>. P</w:t>
      </w:r>
      <w:r w:rsidR="00900304" w:rsidRPr="00F6216D">
        <w:rPr>
          <w:rFonts w:cs="Arial"/>
          <w:szCs w:val="20"/>
        </w:rPr>
        <w:t>o</w:t>
      </w:r>
      <w:r w:rsidR="00582DFD" w:rsidRPr="00F6216D">
        <w:rPr>
          <w:rFonts w:cs="Arial"/>
          <w:szCs w:val="20"/>
        </w:rPr>
        <w:t xml:space="preserve"> </w:t>
      </w:r>
      <w:r w:rsidR="006F6021" w:rsidRPr="00F6216D">
        <w:rPr>
          <w:rFonts w:cs="Arial"/>
          <w:szCs w:val="20"/>
        </w:rPr>
        <w:t>tomt</w:t>
      </w:r>
      <w:r w:rsidR="00900304" w:rsidRPr="00F6216D">
        <w:rPr>
          <w:rFonts w:cs="Arial"/>
          <w:szCs w:val="20"/>
        </w:rPr>
        <w:t>o</w:t>
      </w:r>
      <w:r w:rsidR="00582DFD" w:rsidRPr="00F6216D">
        <w:rPr>
          <w:rFonts w:cs="Arial"/>
          <w:szCs w:val="20"/>
        </w:rPr>
        <w:t xml:space="preserve"> </w:t>
      </w:r>
      <w:r w:rsidR="006F6021" w:rsidRPr="00F6216D">
        <w:rPr>
          <w:rFonts w:cs="Arial"/>
          <w:szCs w:val="20"/>
        </w:rPr>
        <w:t xml:space="preserve">výběru dojde automaticky </w:t>
      </w:r>
      <w:r w:rsidR="00582DFD" w:rsidRPr="00F6216D">
        <w:rPr>
          <w:rFonts w:cs="Arial"/>
          <w:szCs w:val="20"/>
        </w:rPr>
        <w:t xml:space="preserve">k </w:t>
      </w:r>
      <w:r w:rsidR="006F6021" w:rsidRPr="00F6216D">
        <w:rPr>
          <w:rFonts w:cs="Arial"/>
          <w:szCs w:val="20"/>
        </w:rPr>
        <w:t xml:space="preserve">doplnění názvu </w:t>
      </w:r>
      <w:r w:rsidR="00900304" w:rsidRPr="00F6216D">
        <w:rPr>
          <w:rFonts w:cs="Arial"/>
          <w:szCs w:val="20"/>
        </w:rPr>
        <w:t>a</w:t>
      </w:r>
      <w:r w:rsidR="00582DFD" w:rsidRPr="00F6216D">
        <w:rPr>
          <w:rFonts w:cs="Arial"/>
          <w:szCs w:val="20"/>
        </w:rPr>
        <w:t xml:space="preserve"> </w:t>
      </w:r>
      <w:r w:rsidR="006F6021" w:rsidRPr="00F6216D">
        <w:rPr>
          <w:rFonts w:cs="Arial"/>
          <w:szCs w:val="20"/>
        </w:rPr>
        <w:t>definice indikátoru d</w:t>
      </w:r>
      <w:r w:rsidR="00900304" w:rsidRPr="00F6216D">
        <w:rPr>
          <w:rFonts w:cs="Arial"/>
          <w:szCs w:val="20"/>
        </w:rPr>
        <w:t>o</w:t>
      </w:r>
      <w:r w:rsidR="00582DFD" w:rsidRPr="00F6216D">
        <w:rPr>
          <w:rFonts w:cs="Arial"/>
          <w:szCs w:val="20"/>
        </w:rPr>
        <w:t xml:space="preserve"> </w:t>
      </w:r>
      <w:r w:rsidR="006F6021" w:rsidRPr="00F6216D">
        <w:rPr>
          <w:rFonts w:cs="Arial"/>
          <w:szCs w:val="20"/>
        </w:rPr>
        <w:t xml:space="preserve">příslušných datových polí. </w:t>
      </w:r>
    </w:p>
    <w:p w14:paraId="060E6267" w14:textId="16AF6C6C" w:rsidR="00975175" w:rsidRPr="00F6216D" w:rsidRDefault="00572D8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bCs/>
          <w:szCs w:val="20"/>
        </w:rPr>
        <w:t>Z</w:t>
      </w:r>
      <w:r w:rsidR="00EF0212" w:rsidRPr="00F6216D">
        <w:rPr>
          <w:rFonts w:cs="Arial"/>
          <w:bCs/>
          <w:szCs w:val="20"/>
        </w:rPr>
        <w:t xml:space="preserve">adejte </w:t>
      </w:r>
      <w:r w:rsidR="006F6021" w:rsidRPr="00F6216D">
        <w:rPr>
          <w:rFonts w:cs="Arial"/>
          <w:b/>
          <w:bCs/>
          <w:caps/>
          <w:szCs w:val="20"/>
        </w:rPr>
        <w:t>Výchozí hodnot</w:t>
      </w:r>
      <w:r w:rsidR="00900304" w:rsidRPr="00F6216D">
        <w:rPr>
          <w:rFonts w:cs="Arial"/>
          <w:b/>
          <w:bCs/>
          <w:caps/>
          <w:szCs w:val="20"/>
        </w:rPr>
        <w:t>a</w:t>
      </w:r>
      <w:r w:rsidR="00582DFD" w:rsidRPr="00F6216D">
        <w:rPr>
          <w:rFonts w:cs="Arial"/>
          <w:b/>
          <w:bCs/>
          <w:szCs w:val="20"/>
        </w:rPr>
        <w:t xml:space="preserve"> </w:t>
      </w:r>
      <w:r w:rsidR="00A63669" w:rsidRPr="00F6216D">
        <w:rPr>
          <w:rFonts w:cs="Arial"/>
          <w:bCs/>
          <w:caps/>
          <w:szCs w:val="20"/>
        </w:rPr>
        <w:t>–</w:t>
      </w:r>
      <w:r w:rsidR="00A63669" w:rsidRPr="00F6216D">
        <w:rPr>
          <w:rFonts w:cs="Arial"/>
          <w:b/>
          <w:bCs/>
          <w:szCs w:val="20"/>
        </w:rPr>
        <w:t xml:space="preserve"> </w:t>
      </w:r>
      <w:r w:rsidR="00A63669" w:rsidRPr="00F6216D">
        <w:rPr>
          <w:rFonts w:cs="Arial"/>
          <w:szCs w:val="20"/>
        </w:rPr>
        <w:t>j</w:t>
      </w:r>
      <w:r w:rsidR="00975175" w:rsidRPr="00F6216D">
        <w:rPr>
          <w:rFonts w:cs="Arial"/>
          <w:szCs w:val="20"/>
        </w:rPr>
        <w:t xml:space="preserve">edná se </w:t>
      </w:r>
      <w:r w:rsidR="00900304" w:rsidRPr="00F6216D">
        <w:rPr>
          <w:rFonts w:cs="Arial"/>
          <w:szCs w:val="20"/>
        </w:rPr>
        <w:t>o</w:t>
      </w:r>
      <w:r w:rsidR="00582DFD" w:rsidRPr="00F6216D">
        <w:rPr>
          <w:rFonts w:cs="Arial"/>
          <w:szCs w:val="20"/>
        </w:rPr>
        <w:t xml:space="preserve"> </w:t>
      </w:r>
      <w:r w:rsidR="00975175" w:rsidRPr="00F6216D">
        <w:rPr>
          <w:rFonts w:cs="Arial"/>
          <w:szCs w:val="20"/>
        </w:rPr>
        <w:t xml:space="preserve">hodnotu před začátkem realizace projektu. </w:t>
      </w:r>
      <w:r w:rsidR="00C46947" w:rsidRPr="00F6216D">
        <w:rPr>
          <w:rFonts w:cs="Arial"/>
          <w:b/>
          <w:szCs w:val="20"/>
        </w:rPr>
        <w:t>Zadejte hodnotu 0</w:t>
      </w:r>
      <w:r w:rsidR="00C46947" w:rsidRPr="00F6216D">
        <w:rPr>
          <w:rFonts w:cs="Arial"/>
          <w:szCs w:val="20"/>
        </w:rPr>
        <w:t>.</w:t>
      </w:r>
    </w:p>
    <w:p w14:paraId="34D8F99D" w14:textId="62DF1FFB" w:rsidR="00376CD5" w:rsidRPr="00F6216D" w:rsidRDefault="00572D8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bCs/>
          <w:szCs w:val="20"/>
        </w:rPr>
        <w:t>Z</w:t>
      </w:r>
      <w:r w:rsidR="00376CD5" w:rsidRPr="00F6216D">
        <w:rPr>
          <w:rFonts w:cs="Arial"/>
          <w:bCs/>
          <w:szCs w:val="20"/>
        </w:rPr>
        <w:t xml:space="preserve">adejte </w:t>
      </w:r>
      <w:r w:rsidR="00376CD5" w:rsidRPr="00F6216D">
        <w:rPr>
          <w:rFonts w:cs="Arial"/>
          <w:b/>
          <w:bCs/>
          <w:caps/>
          <w:szCs w:val="20"/>
        </w:rPr>
        <w:t>Datum výchozí hodnoty</w:t>
      </w:r>
      <w:r w:rsidR="002A2981" w:rsidRPr="00F6216D">
        <w:rPr>
          <w:rFonts w:cs="Arial"/>
          <w:b/>
          <w:bCs/>
          <w:caps/>
          <w:szCs w:val="20"/>
        </w:rPr>
        <w:t xml:space="preserve"> </w:t>
      </w:r>
      <w:r w:rsidR="002A2981" w:rsidRPr="00F6216D">
        <w:rPr>
          <w:rFonts w:cs="Arial"/>
          <w:bCs/>
          <w:caps/>
          <w:szCs w:val="20"/>
        </w:rPr>
        <w:t xml:space="preserve">– </w:t>
      </w:r>
      <w:r w:rsidR="002A2981" w:rsidRPr="00F6216D">
        <w:rPr>
          <w:rFonts w:cs="Arial"/>
          <w:bCs/>
          <w:szCs w:val="20"/>
        </w:rPr>
        <w:t xml:space="preserve">zadejte datum začátku </w:t>
      </w:r>
      <w:r w:rsidR="002C668E" w:rsidRPr="00F6216D">
        <w:rPr>
          <w:rFonts w:cs="Arial"/>
          <w:bCs/>
          <w:szCs w:val="20"/>
        </w:rPr>
        <w:t>realiz</w:t>
      </w:r>
      <w:r w:rsidR="002712C5" w:rsidRPr="00F6216D">
        <w:rPr>
          <w:rFonts w:cs="Arial"/>
          <w:bCs/>
          <w:szCs w:val="20"/>
        </w:rPr>
        <w:t>a</w:t>
      </w:r>
      <w:r w:rsidR="002C668E" w:rsidRPr="00F6216D">
        <w:rPr>
          <w:rFonts w:cs="Arial"/>
          <w:bCs/>
          <w:szCs w:val="20"/>
        </w:rPr>
        <w:t xml:space="preserve">ce </w:t>
      </w:r>
      <w:r w:rsidR="002A2981" w:rsidRPr="00F6216D">
        <w:rPr>
          <w:rFonts w:cs="Arial"/>
          <w:bCs/>
          <w:szCs w:val="20"/>
        </w:rPr>
        <w:t>projektu</w:t>
      </w:r>
      <w:r>
        <w:rPr>
          <w:rFonts w:cs="Arial"/>
          <w:bCs/>
          <w:szCs w:val="20"/>
        </w:rPr>
        <w:t>.</w:t>
      </w:r>
    </w:p>
    <w:p w14:paraId="56604AF2" w14:textId="40A81803" w:rsidR="0082503C" w:rsidRPr="00F6216D" w:rsidRDefault="0035276E" w:rsidP="008579DE">
      <w:pPr>
        <w:autoSpaceDE w:val="0"/>
        <w:autoSpaceDN w:val="0"/>
        <w:adjustRightInd w:val="0"/>
        <w:spacing w:afterLines="40" w:after="96"/>
        <w:ind w:left="284" w:right="113" w:hanging="284"/>
        <w:rPr>
          <w:rFonts w:cs="Arial"/>
          <w:szCs w:val="20"/>
        </w:rPr>
      </w:pPr>
      <w:r w:rsidRPr="00F6216D">
        <w:rPr>
          <w:rFonts w:cs="Arial"/>
          <w:szCs w:val="20"/>
        </w:rPr>
        <w:t>UPOZORNĚNÍ</w:t>
      </w:r>
      <w:r w:rsidR="0082503C" w:rsidRPr="00F6216D">
        <w:rPr>
          <w:rFonts w:cs="Arial"/>
          <w:szCs w:val="20"/>
        </w:rPr>
        <w:t xml:space="preserve">: </w:t>
      </w:r>
      <w:r w:rsidR="00CE339C" w:rsidRPr="00F6216D">
        <w:rPr>
          <w:rFonts w:cs="Arial"/>
          <w:szCs w:val="20"/>
        </w:rPr>
        <w:t>Pole d</w:t>
      </w:r>
      <w:r w:rsidR="0082503C" w:rsidRPr="00F6216D">
        <w:rPr>
          <w:rFonts w:cs="Arial"/>
          <w:szCs w:val="20"/>
        </w:rPr>
        <w:t xml:space="preserve">atum výchozí hodnoty se zpřístupní </w:t>
      </w:r>
      <w:r w:rsidR="00582DFD" w:rsidRPr="00F6216D">
        <w:rPr>
          <w:rFonts w:cs="Arial"/>
          <w:szCs w:val="20"/>
        </w:rPr>
        <w:t xml:space="preserve">k </w:t>
      </w:r>
      <w:r w:rsidR="0082503C" w:rsidRPr="00F6216D">
        <w:rPr>
          <w:rFonts w:cs="Arial"/>
          <w:szCs w:val="20"/>
        </w:rPr>
        <w:t>vyplnění až p</w:t>
      </w:r>
      <w:r w:rsidR="00900304" w:rsidRPr="00F6216D">
        <w:rPr>
          <w:rFonts w:cs="Arial"/>
          <w:szCs w:val="20"/>
        </w:rPr>
        <w:t>o</w:t>
      </w:r>
      <w:r w:rsidR="00582DFD" w:rsidRPr="00F6216D">
        <w:rPr>
          <w:rFonts w:cs="Arial"/>
          <w:szCs w:val="20"/>
        </w:rPr>
        <w:t xml:space="preserve"> </w:t>
      </w:r>
      <w:r w:rsidR="0082503C" w:rsidRPr="00F6216D">
        <w:rPr>
          <w:rFonts w:cs="Arial"/>
          <w:szCs w:val="20"/>
        </w:rPr>
        <w:t>uložení hodnoty.</w:t>
      </w:r>
    </w:p>
    <w:p w14:paraId="445F44A4" w14:textId="24DADB98" w:rsidR="001E4DA9" w:rsidRPr="00F6216D" w:rsidRDefault="00F3033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bCs/>
          <w:szCs w:val="20"/>
        </w:rPr>
        <w:t>V</w:t>
      </w:r>
      <w:r w:rsidR="00544A06" w:rsidRPr="00F6216D">
        <w:rPr>
          <w:rFonts w:cs="Arial"/>
          <w:bCs/>
          <w:szCs w:val="20"/>
        </w:rPr>
        <w:t xml:space="preserve">yplňte pole </w:t>
      </w:r>
      <w:r w:rsidR="006F6021" w:rsidRPr="00F6216D">
        <w:rPr>
          <w:rFonts w:cs="Arial"/>
          <w:b/>
          <w:bCs/>
          <w:caps/>
          <w:szCs w:val="20"/>
        </w:rPr>
        <w:t>Cílová hodnot</w:t>
      </w:r>
      <w:r w:rsidR="00900304" w:rsidRPr="00F6216D">
        <w:rPr>
          <w:rFonts w:cs="Arial"/>
          <w:b/>
          <w:bCs/>
          <w:caps/>
          <w:szCs w:val="20"/>
        </w:rPr>
        <w:t>a</w:t>
      </w:r>
      <w:r w:rsidR="00582DFD" w:rsidRPr="00F6216D">
        <w:rPr>
          <w:rFonts w:cs="Arial"/>
          <w:caps/>
          <w:szCs w:val="20"/>
        </w:rPr>
        <w:t xml:space="preserve"> </w:t>
      </w:r>
      <w:r w:rsidR="00FF3DC6" w:rsidRPr="00F6216D">
        <w:rPr>
          <w:rFonts w:cs="Arial"/>
          <w:bCs/>
          <w:caps/>
          <w:szCs w:val="20"/>
        </w:rPr>
        <w:t>–</w:t>
      </w:r>
      <w:r w:rsidR="00544A06" w:rsidRPr="00F6216D">
        <w:rPr>
          <w:rFonts w:cs="Arial"/>
          <w:caps/>
          <w:szCs w:val="20"/>
        </w:rPr>
        <w:t xml:space="preserve"> </w:t>
      </w:r>
      <w:r w:rsidR="002331FD" w:rsidRPr="00F6216D">
        <w:rPr>
          <w:rFonts w:cs="Arial"/>
          <w:szCs w:val="20"/>
        </w:rPr>
        <w:t>j</w:t>
      </w:r>
      <w:r w:rsidR="001E4DA9" w:rsidRPr="00F6216D">
        <w:rPr>
          <w:rFonts w:cs="Arial"/>
          <w:szCs w:val="20"/>
        </w:rPr>
        <w:t xml:space="preserve">edná se </w:t>
      </w:r>
      <w:r w:rsidR="00900304" w:rsidRPr="00F6216D">
        <w:rPr>
          <w:rFonts w:cs="Arial"/>
          <w:szCs w:val="20"/>
        </w:rPr>
        <w:t>o</w:t>
      </w:r>
      <w:r w:rsidR="00582DFD" w:rsidRPr="00F6216D">
        <w:rPr>
          <w:rFonts w:cs="Arial"/>
          <w:szCs w:val="20"/>
        </w:rPr>
        <w:t xml:space="preserve"> </w:t>
      </w:r>
      <w:r w:rsidR="001E4DA9" w:rsidRPr="00F6216D">
        <w:rPr>
          <w:rFonts w:cs="Arial"/>
          <w:szCs w:val="20"/>
        </w:rPr>
        <w:t xml:space="preserve">plán indikátoru, </w:t>
      </w:r>
      <w:r w:rsidR="00582DFD" w:rsidRPr="00F6216D">
        <w:rPr>
          <w:rFonts w:cs="Arial"/>
          <w:szCs w:val="20"/>
        </w:rPr>
        <w:t xml:space="preserve">k </w:t>
      </w:r>
      <w:r w:rsidR="001E4DA9" w:rsidRPr="00F6216D">
        <w:rPr>
          <w:rFonts w:cs="Arial"/>
          <w:szCs w:val="20"/>
        </w:rPr>
        <w:t xml:space="preserve">jehož dosažení se žadatel </w:t>
      </w:r>
      <w:r w:rsidR="00900304" w:rsidRPr="00F6216D">
        <w:rPr>
          <w:rFonts w:cs="Arial"/>
          <w:szCs w:val="20"/>
        </w:rPr>
        <w:t>o</w:t>
      </w:r>
      <w:r w:rsidR="00582DFD" w:rsidRPr="00F6216D">
        <w:rPr>
          <w:rFonts w:cs="Arial"/>
          <w:szCs w:val="20"/>
        </w:rPr>
        <w:t xml:space="preserve"> </w:t>
      </w:r>
      <w:r w:rsidR="001E4DA9" w:rsidRPr="00F6216D">
        <w:rPr>
          <w:rFonts w:cs="Arial"/>
          <w:szCs w:val="20"/>
        </w:rPr>
        <w:t>podporu zaváže vůči poskytovateli podpory</w:t>
      </w:r>
      <w:r w:rsidR="00491B4B" w:rsidRPr="00F6216D">
        <w:rPr>
          <w:rFonts w:cs="Arial"/>
          <w:szCs w:val="20"/>
        </w:rPr>
        <w:t xml:space="preserve"> ve smlouvě</w:t>
      </w:r>
      <w:r w:rsidR="001E4DA9" w:rsidRPr="00F6216D">
        <w:rPr>
          <w:rFonts w:cs="Arial"/>
          <w:szCs w:val="20"/>
        </w:rPr>
        <w:t>.</w:t>
      </w:r>
    </w:p>
    <w:p w14:paraId="622E094A" w14:textId="537AFC13" w:rsidR="006F6021" w:rsidRPr="00F6216D" w:rsidRDefault="006F6021" w:rsidP="004719FB">
      <w:pPr>
        <w:pStyle w:val="Odstavecseseznamem"/>
        <w:numPr>
          <w:ilvl w:val="0"/>
          <w:numId w:val="22"/>
        </w:numPr>
        <w:autoSpaceDE w:val="0"/>
        <w:autoSpaceDN w:val="0"/>
        <w:adjustRightInd w:val="0"/>
        <w:spacing w:afterLines="40" w:after="96"/>
        <w:ind w:left="284" w:right="113" w:hanging="284"/>
        <w:rPr>
          <w:rFonts w:cs="Arial"/>
          <w:szCs w:val="20"/>
        </w:rPr>
      </w:pPr>
      <w:r w:rsidRPr="00F6216D">
        <w:rPr>
          <w:rFonts w:cs="Arial"/>
          <w:b/>
          <w:bCs/>
          <w:caps/>
          <w:szCs w:val="20"/>
        </w:rPr>
        <w:t>Datum cílové hodnoty</w:t>
      </w:r>
      <w:r w:rsidRPr="00F6216D">
        <w:rPr>
          <w:rFonts w:cs="Arial"/>
          <w:b/>
          <w:bCs/>
          <w:szCs w:val="20"/>
        </w:rPr>
        <w:t xml:space="preserve"> </w:t>
      </w:r>
      <w:r w:rsidR="00FF3DC6" w:rsidRPr="00F6216D">
        <w:rPr>
          <w:rFonts w:cs="Arial"/>
          <w:bCs/>
          <w:caps/>
          <w:szCs w:val="20"/>
        </w:rPr>
        <w:t>–</w:t>
      </w:r>
      <w:r w:rsidR="00746950" w:rsidRPr="00F6216D">
        <w:rPr>
          <w:rFonts w:cs="Arial"/>
          <w:b/>
          <w:bCs/>
          <w:szCs w:val="20"/>
        </w:rPr>
        <w:t xml:space="preserve"> </w:t>
      </w:r>
      <w:r w:rsidR="001E4DA9" w:rsidRPr="00F6216D">
        <w:rPr>
          <w:rFonts w:cs="Arial"/>
          <w:szCs w:val="20"/>
        </w:rPr>
        <w:t>uve</w:t>
      </w:r>
      <w:r w:rsidR="00A92A22" w:rsidRPr="00F6216D">
        <w:rPr>
          <w:rFonts w:cs="Arial"/>
          <w:szCs w:val="20"/>
        </w:rPr>
        <w:t>ďte</w:t>
      </w:r>
      <w:r w:rsidRPr="00F6216D">
        <w:rPr>
          <w:rFonts w:cs="Arial"/>
          <w:szCs w:val="20"/>
        </w:rPr>
        <w:t xml:space="preserve"> datum, </w:t>
      </w:r>
      <w:r w:rsidR="00582DFD" w:rsidRPr="00F6216D">
        <w:rPr>
          <w:rFonts w:cs="Arial"/>
          <w:szCs w:val="20"/>
        </w:rPr>
        <w:t xml:space="preserve">k </w:t>
      </w:r>
      <w:r w:rsidRPr="00F6216D">
        <w:rPr>
          <w:rFonts w:cs="Arial"/>
          <w:szCs w:val="20"/>
        </w:rPr>
        <w:t>ně</w:t>
      </w:r>
      <w:r w:rsidR="001E4DA9" w:rsidRPr="00F6216D">
        <w:rPr>
          <w:rFonts w:cs="Arial"/>
          <w:szCs w:val="20"/>
        </w:rPr>
        <w:t>muž plánuje</w:t>
      </w:r>
      <w:r w:rsidR="00484570" w:rsidRPr="00F6216D">
        <w:rPr>
          <w:rFonts w:cs="Arial"/>
          <w:szCs w:val="20"/>
        </w:rPr>
        <w:t>te</w:t>
      </w:r>
      <w:r w:rsidRPr="00F6216D">
        <w:rPr>
          <w:rFonts w:cs="Arial"/>
          <w:szCs w:val="20"/>
        </w:rPr>
        <w:t xml:space="preserve"> dosáhnout cílové hodnoty danéh</w:t>
      </w:r>
      <w:r w:rsidR="00900304" w:rsidRPr="00F6216D">
        <w:rPr>
          <w:rFonts w:cs="Arial"/>
          <w:szCs w:val="20"/>
        </w:rPr>
        <w:t>o</w:t>
      </w:r>
      <w:r w:rsidR="00582DFD" w:rsidRPr="00F6216D">
        <w:rPr>
          <w:rFonts w:cs="Arial"/>
          <w:szCs w:val="20"/>
        </w:rPr>
        <w:t xml:space="preserve"> </w:t>
      </w:r>
      <w:r w:rsidRPr="00F6216D">
        <w:rPr>
          <w:rFonts w:cs="Arial"/>
          <w:szCs w:val="20"/>
        </w:rPr>
        <w:t>indikátoru. Pr</w:t>
      </w:r>
      <w:r w:rsidR="00900304" w:rsidRPr="00F6216D">
        <w:rPr>
          <w:rFonts w:cs="Arial"/>
          <w:szCs w:val="20"/>
        </w:rPr>
        <w:t>o</w:t>
      </w:r>
      <w:r w:rsidR="00582DFD" w:rsidRPr="00F6216D">
        <w:rPr>
          <w:rFonts w:cs="Arial"/>
          <w:szCs w:val="20"/>
        </w:rPr>
        <w:t xml:space="preserve"> </w:t>
      </w:r>
      <w:r w:rsidRPr="00F6216D">
        <w:rPr>
          <w:rFonts w:cs="Arial"/>
          <w:szCs w:val="20"/>
        </w:rPr>
        <w:t xml:space="preserve">všechny indikátory lze uvést </w:t>
      </w:r>
      <w:r w:rsidR="007F22EA" w:rsidRPr="00F6216D">
        <w:rPr>
          <w:rFonts w:cs="Arial"/>
          <w:szCs w:val="20"/>
        </w:rPr>
        <w:t>např.</w:t>
      </w:r>
      <w:r w:rsidRPr="00F6216D">
        <w:rPr>
          <w:rFonts w:cs="Arial"/>
          <w:szCs w:val="20"/>
        </w:rPr>
        <w:t xml:space="preserve"> </w:t>
      </w:r>
      <w:r w:rsidRPr="00F6216D">
        <w:rPr>
          <w:rFonts w:cs="Arial"/>
          <w:b/>
          <w:szCs w:val="20"/>
        </w:rPr>
        <w:t>plánované datum ukončení realizace projektu</w:t>
      </w:r>
      <w:r w:rsidR="00DF163E" w:rsidRPr="00F6216D">
        <w:rPr>
          <w:rFonts w:cs="Arial"/>
          <w:szCs w:val="20"/>
        </w:rPr>
        <w:t>.</w:t>
      </w:r>
      <w:r w:rsidR="008158CB" w:rsidRPr="00F6216D" w:rsidDel="008158CB">
        <w:rPr>
          <w:rFonts w:cs="Arial"/>
          <w:szCs w:val="20"/>
        </w:rPr>
        <w:t xml:space="preserve"> </w:t>
      </w:r>
    </w:p>
    <w:p w14:paraId="59E45E0E" w14:textId="77777777" w:rsidR="00F1457E" w:rsidRPr="00F6216D" w:rsidRDefault="00BC73BD" w:rsidP="008579DE">
      <w:pPr>
        <w:autoSpaceDE w:val="0"/>
        <w:autoSpaceDN w:val="0"/>
        <w:adjustRightInd w:val="0"/>
        <w:spacing w:afterLines="40" w:after="96"/>
        <w:ind w:left="284" w:right="113" w:hanging="284"/>
        <w:rPr>
          <w:rFonts w:cs="Arial"/>
          <w:szCs w:val="20"/>
        </w:rPr>
      </w:pPr>
      <w:r w:rsidRPr="00F6216D">
        <w:rPr>
          <w:rFonts w:cs="Arial"/>
          <w:szCs w:val="20"/>
        </w:rPr>
        <w:t>UPOZORNĚNÍ</w:t>
      </w:r>
      <w:r w:rsidR="0082503C" w:rsidRPr="00F6216D">
        <w:rPr>
          <w:rFonts w:cs="Arial"/>
          <w:szCs w:val="20"/>
        </w:rPr>
        <w:t xml:space="preserve">: </w:t>
      </w:r>
      <w:r w:rsidR="00CE339C" w:rsidRPr="00F6216D">
        <w:rPr>
          <w:rFonts w:cs="Arial"/>
          <w:szCs w:val="20"/>
        </w:rPr>
        <w:t>Pole d</w:t>
      </w:r>
      <w:r w:rsidR="0082503C" w:rsidRPr="00F6216D">
        <w:rPr>
          <w:rFonts w:cs="Arial"/>
          <w:szCs w:val="20"/>
        </w:rPr>
        <w:t xml:space="preserve">atum cílové hodnoty se zpřístupní </w:t>
      </w:r>
      <w:r w:rsidR="00582DFD" w:rsidRPr="00F6216D">
        <w:rPr>
          <w:rFonts w:cs="Arial"/>
          <w:szCs w:val="20"/>
        </w:rPr>
        <w:t xml:space="preserve">k </w:t>
      </w:r>
      <w:r w:rsidR="0082503C" w:rsidRPr="00F6216D">
        <w:rPr>
          <w:rFonts w:cs="Arial"/>
          <w:szCs w:val="20"/>
        </w:rPr>
        <w:t>vyplnění až p</w:t>
      </w:r>
      <w:r w:rsidR="00900304" w:rsidRPr="00F6216D">
        <w:rPr>
          <w:rFonts w:cs="Arial"/>
          <w:szCs w:val="20"/>
        </w:rPr>
        <w:t>o</w:t>
      </w:r>
      <w:r w:rsidR="00582DFD" w:rsidRPr="00F6216D">
        <w:rPr>
          <w:rFonts w:cs="Arial"/>
          <w:szCs w:val="20"/>
        </w:rPr>
        <w:t xml:space="preserve"> </w:t>
      </w:r>
      <w:r w:rsidR="00F1457E" w:rsidRPr="00F6216D">
        <w:rPr>
          <w:rFonts w:cs="Arial"/>
          <w:szCs w:val="20"/>
        </w:rPr>
        <w:t>uložení hodnoty.</w:t>
      </w:r>
    </w:p>
    <w:p w14:paraId="4D1EB229" w14:textId="7B270FE9" w:rsidR="006F6021" w:rsidRPr="00F6216D" w:rsidRDefault="006F6021" w:rsidP="004719FB">
      <w:pPr>
        <w:pStyle w:val="Odstavecseseznamem"/>
        <w:numPr>
          <w:ilvl w:val="0"/>
          <w:numId w:val="22"/>
        </w:numPr>
        <w:autoSpaceDE w:val="0"/>
        <w:autoSpaceDN w:val="0"/>
        <w:adjustRightInd w:val="0"/>
        <w:spacing w:afterLines="40" w:after="96"/>
        <w:ind w:left="284" w:right="113" w:hanging="284"/>
        <w:rPr>
          <w:rFonts w:cs="Arial"/>
          <w:bCs/>
          <w:szCs w:val="20"/>
        </w:rPr>
      </w:pPr>
      <w:r w:rsidRPr="00F6216D">
        <w:rPr>
          <w:rFonts w:cs="Arial"/>
          <w:b/>
          <w:bCs/>
          <w:caps/>
          <w:szCs w:val="20"/>
        </w:rPr>
        <w:t>Popi</w:t>
      </w:r>
      <w:r w:rsidR="00900304" w:rsidRPr="00F6216D">
        <w:rPr>
          <w:rFonts w:cs="Arial"/>
          <w:b/>
          <w:bCs/>
          <w:caps/>
          <w:szCs w:val="20"/>
        </w:rPr>
        <w:t>s</w:t>
      </w:r>
      <w:r w:rsidR="00582DFD" w:rsidRPr="00F6216D">
        <w:rPr>
          <w:rFonts w:cs="Arial"/>
          <w:b/>
          <w:bCs/>
          <w:caps/>
          <w:szCs w:val="20"/>
        </w:rPr>
        <w:t xml:space="preserve"> </w:t>
      </w:r>
      <w:r w:rsidRPr="00F6216D">
        <w:rPr>
          <w:rFonts w:cs="Arial"/>
          <w:b/>
          <w:bCs/>
          <w:caps/>
          <w:szCs w:val="20"/>
        </w:rPr>
        <w:t>hodnoty</w:t>
      </w:r>
      <w:r w:rsidRPr="00F6216D">
        <w:rPr>
          <w:rFonts w:cs="Arial"/>
          <w:b/>
          <w:bCs/>
          <w:szCs w:val="20"/>
        </w:rPr>
        <w:t xml:space="preserve"> </w:t>
      </w:r>
      <w:r w:rsidR="00FF3DC6" w:rsidRPr="00F6216D">
        <w:rPr>
          <w:rFonts w:cs="Arial"/>
          <w:bCs/>
          <w:caps/>
          <w:szCs w:val="20"/>
        </w:rPr>
        <w:t>–</w:t>
      </w:r>
      <w:r w:rsidR="004F1A0A" w:rsidRPr="00F6216D">
        <w:rPr>
          <w:rFonts w:cs="Arial"/>
          <w:bCs/>
          <w:caps/>
          <w:szCs w:val="20"/>
        </w:rPr>
        <w:t xml:space="preserve"> </w:t>
      </w:r>
      <w:r w:rsidR="00354FAF" w:rsidRPr="00F6216D">
        <w:rPr>
          <w:rFonts w:cs="Arial"/>
          <w:szCs w:val="20"/>
        </w:rPr>
        <w:t>pop</w:t>
      </w:r>
      <w:r w:rsidR="004F1A0A" w:rsidRPr="00F6216D">
        <w:rPr>
          <w:rFonts w:cs="Arial"/>
          <w:szCs w:val="20"/>
        </w:rPr>
        <w:t>i</w:t>
      </w:r>
      <w:r w:rsidR="00354FAF" w:rsidRPr="00F6216D">
        <w:rPr>
          <w:rFonts w:cs="Arial"/>
          <w:szCs w:val="20"/>
        </w:rPr>
        <w:t>š</w:t>
      </w:r>
      <w:r w:rsidR="004F1A0A" w:rsidRPr="00F6216D">
        <w:rPr>
          <w:rFonts w:cs="Arial"/>
          <w:szCs w:val="20"/>
        </w:rPr>
        <w:t>t</w:t>
      </w:r>
      <w:r w:rsidR="00354FAF" w:rsidRPr="00F6216D">
        <w:rPr>
          <w:rFonts w:cs="Arial"/>
          <w:szCs w:val="20"/>
        </w:rPr>
        <w:t>e</w:t>
      </w:r>
      <w:r w:rsidRPr="00F6216D">
        <w:rPr>
          <w:rFonts w:cs="Arial"/>
          <w:szCs w:val="20"/>
        </w:rPr>
        <w:t>, jakým způsobem byl</w:t>
      </w:r>
      <w:r w:rsidR="00900304" w:rsidRPr="00F6216D">
        <w:rPr>
          <w:rFonts w:cs="Arial"/>
          <w:szCs w:val="20"/>
        </w:rPr>
        <w:t>a</w:t>
      </w:r>
      <w:r w:rsidR="00582DFD" w:rsidRPr="00F6216D">
        <w:rPr>
          <w:rFonts w:cs="Arial"/>
          <w:szCs w:val="20"/>
        </w:rPr>
        <w:t xml:space="preserve"> </w:t>
      </w:r>
      <w:r w:rsidRPr="00F6216D">
        <w:rPr>
          <w:rFonts w:cs="Arial"/>
          <w:szCs w:val="20"/>
        </w:rPr>
        <w:t>cílová hodnot</w:t>
      </w:r>
      <w:r w:rsidR="00900304" w:rsidRPr="00F6216D">
        <w:rPr>
          <w:rFonts w:cs="Arial"/>
          <w:szCs w:val="20"/>
        </w:rPr>
        <w:t>a</w:t>
      </w:r>
      <w:r w:rsidR="00582DFD" w:rsidRPr="00F6216D">
        <w:rPr>
          <w:rFonts w:cs="Arial"/>
          <w:szCs w:val="20"/>
        </w:rPr>
        <w:t xml:space="preserve"> </w:t>
      </w:r>
      <w:r w:rsidRPr="00F6216D">
        <w:rPr>
          <w:rFonts w:cs="Arial"/>
          <w:szCs w:val="20"/>
        </w:rPr>
        <w:t>stanoven</w:t>
      </w:r>
      <w:r w:rsidR="00900304" w:rsidRPr="00F6216D">
        <w:rPr>
          <w:rFonts w:cs="Arial"/>
          <w:szCs w:val="20"/>
        </w:rPr>
        <w:t>a</w:t>
      </w:r>
      <w:r w:rsidR="00582DFD" w:rsidRPr="00F6216D">
        <w:rPr>
          <w:rFonts w:cs="Arial"/>
          <w:szCs w:val="20"/>
        </w:rPr>
        <w:t xml:space="preserve"> </w:t>
      </w:r>
      <w:r w:rsidRPr="00F6216D">
        <w:rPr>
          <w:rFonts w:cs="Arial"/>
          <w:szCs w:val="20"/>
        </w:rPr>
        <w:t>(tj. jak</w:t>
      </w:r>
      <w:r w:rsidR="00891030" w:rsidRPr="00F6216D">
        <w:rPr>
          <w:rFonts w:cs="Arial"/>
          <w:szCs w:val="20"/>
        </w:rPr>
        <w:t>á</w:t>
      </w:r>
      <w:r w:rsidRPr="00F6216D">
        <w:rPr>
          <w:rFonts w:cs="Arial"/>
          <w:szCs w:val="20"/>
        </w:rPr>
        <w:t xml:space="preserve"> </w:t>
      </w:r>
      <w:r w:rsidR="009D7D03" w:rsidRPr="00F6216D">
        <w:rPr>
          <w:rFonts w:cs="Arial"/>
          <w:szCs w:val="20"/>
        </w:rPr>
        <w:t xml:space="preserve">byla použita </w:t>
      </w:r>
      <w:r w:rsidR="00891030" w:rsidRPr="00F6216D">
        <w:rPr>
          <w:rFonts w:cs="Arial"/>
          <w:szCs w:val="20"/>
        </w:rPr>
        <w:t>vstupní data</w:t>
      </w:r>
      <w:r w:rsidR="00F30333">
        <w:rPr>
          <w:rFonts w:cs="Arial"/>
          <w:szCs w:val="20"/>
        </w:rPr>
        <w:t xml:space="preserve"> </w:t>
      </w:r>
      <w:r w:rsidR="002E694F" w:rsidRPr="00F6216D">
        <w:rPr>
          <w:rFonts w:cs="Arial"/>
          <w:szCs w:val="20"/>
        </w:rPr>
        <w:t>/ metodiky,</w:t>
      </w:r>
      <w:r w:rsidRPr="00F6216D">
        <w:rPr>
          <w:rFonts w:cs="Arial"/>
          <w:szCs w:val="20"/>
        </w:rPr>
        <w:t xml:space="preserve"> </w:t>
      </w:r>
      <w:r w:rsidR="002E694F" w:rsidRPr="00F6216D">
        <w:rPr>
          <w:rFonts w:cs="Arial"/>
          <w:szCs w:val="20"/>
        </w:rPr>
        <w:t xml:space="preserve">na </w:t>
      </w:r>
      <w:r w:rsidRPr="00F6216D">
        <w:rPr>
          <w:rFonts w:cs="Arial"/>
          <w:szCs w:val="20"/>
        </w:rPr>
        <w:t xml:space="preserve">základě </w:t>
      </w:r>
      <w:r w:rsidR="00555F0B" w:rsidRPr="00F6216D">
        <w:rPr>
          <w:rFonts w:cs="Arial"/>
          <w:szCs w:val="20"/>
        </w:rPr>
        <w:t>kter</w:t>
      </w:r>
      <w:r w:rsidR="00F30333">
        <w:rPr>
          <w:rFonts w:cs="Arial"/>
          <w:szCs w:val="20"/>
        </w:rPr>
        <w:t>ých</w:t>
      </w:r>
      <w:r w:rsidRPr="00F6216D">
        <w:rPr>
          <w:rFonts w:cs="Arial"/>
          <w:szCs w:val="20"/>
        </w:rPr>
        <w:t xml:space="preserve"> </w:t>
      </w:r>
      <w:r w:rsidR="00643C46" w:rsidRPr="00F6216D">
        <w:rPr>
          <w:rFonts w:cs="Arial"/>
          <w:szCs w:val="20"/>
        </w:rPr>
        <w:t xml:space="preserve">jste </w:t>
      </w:r>
      <w:r w:rsidR="002E694F" w:rsidRPr="00F6216D">
        <w:rPr>
          <w:rFonts w:cs="Arial"/>
          <w:szCs w:val="20"/>
        </w:rPr>
        <w:t>došl</w:t>
      </w:r>
      <w:r w:rsidR="00643C46" w:rsidRPr="00F6216D">
        <w:rPr>
          <w:rFonts w:cs="Arial"/>
          <w:szCs w:val="20"/>
        </w:rPr>
        <w:t>i</w:t>
      </w:r>
      <w:r w:rsidR="002E694F" w:rsidRPr="00F6216D">
        <w:rPr>
          <w:rFonts w:cs="Arial"/>
          <w:szCs w:val="20"/>
        </w:rPr>
        <w:t xml:space="preserve"> ke </w:t>
      </w:r>
      <w:r w:rsidRPr="00F6216D">
        <w:rPr>
          <w:rFonts w:cs="Arial"/>
          <w:szCs w:val="20"/>
        </w:rPr>
        <w:t>stanovení cílové hodnoty apod.)</w:t>
      </w:r>
      <w:r w:rsidR="000225CE" w:rsidRPr="00F6216D">
        <w:rPr>
          <w:rFonts w:cs="Arial"/>
          <w:szCs w:val="20"/>
        </w:rPr>
        <w:t xml:space="preserve">. Uvedené údaje musí být </w:t>
      </w:r>
      <w:r w:rsidR="00900304" w:rsidRPr="00F6216D">
        <w:rPr>
          <w:rFonts w:cs="Arial"/>
          <w:szCs w:val="20"/>
        </w:rPr>
        <w:t>v</w:t>
      </w:r>
      <w:r w:rsidR="00AF420B" w:rsidRPr="00F6216D">
        <w:rPr>
          <w:rFonts w:cs="Arial"/>
          <w:szCs w:val="20"/>
        </w:rPr>
        <w:t> </w:t>
      </w:r>
      <w:r w:rsidRPr="00F6216D">
        <w:rPr>
          <w:rFonts w:cs="Arial"/>
          <w:szCs w:val="20"/>
        </w:rPr>
        <w:t xml:space="preserve">souladu </w:t>
      </w:r>
      <w:r w:rsidR="00900304" w:rsidRPr="00F6216D">
        <w:rPr>
          <w:rFonts w:cs="Arial"/>
          <w:szCs w:val="20"/>
        </w:rPr>
        <w:t>s</w:t>
      </w:r>
      <w:r w:rsidR="00582DFD" w:rsidRPr="00F6216D">
        <w:rPr>
          <w:rFonts w:cs="Arial"/>
          <w:szCs w:val="20"/>
        </w:rPr>
        <w:t xml:space="preserve"> </w:t>
      </w:r>
      <w:r w:rsidR="005852EE" w:rsidRPr="00F6216D">
        <w:rPr>
          <w:rFonts w:cs="Arial"/>
          <w:szCs w:val="20"/>
        </w:rPr>
        <w:t>vybranými</w:t>
      </w:r>
      <w:r w:rsidRPr="00F6216D">
        <w:rPr>
          <w:rFonts w:cs="Arial"/>
          <w:szCs w:val="20"/>
        </w:rPr>
        <w:t xml:space="preserve"> aktivit</w:t>
      </w:r>
      <w:r w:rsidR="005852EE" w:rsidRPr="00F6216D">
        <w:rPr>
          <w:rFonts w:cs="Arial"/>
          <w:szCs w:val="20"/>
        </w:rPr>
        <w:t>ami projektu</w:t>
      </w:r>
      <w:r w:rsidRPr="00F6216D">
        <w:rPr>
          <w:rFonts w:cs="Arial"/>
          <w:szCs w:val="20"/>
        </w:rPr>
        <w:t xml:space="preserve">. </w:t>
      </w:r>
    </w:p>
    <w:p w14:paraId="4863992A" w14:textId="3BEB4A34" w:rsidR="00354FAF" w:rsidRPr="00F6216D" w:rsidRDefault="000B6F9A" w:rsidP="008A0B93">
      <w:pPr>
        <w:autoSpaceDE w:val="0"/>
        <w:autoSpaceDN w:val="0"/>
        <w:adjustRightInd w:val="0"/>
        <w:spacing w:afterLines="40" w:after="96"/>
        <w:ind w:right="113"/>
        <w:rPr>
          <w:rFonts w:cs="Arial"/>
          <w:b/>
          <w:szCs w:val="20"/>
        </w:rPr>
      </w:pPr>
      <w:r w:rsidRPr="00F6216D">
        <w:rPr>
          <w:rFonts w:cs="Arial"/>
          <w:szCs w:val="20"/>
        </w:rPr>
        <w:t xml:space="preserve">DŮLEŽITÉ: </w:t>
      </w:r>
      <w:r w:rsidR="00900304" w:rsidRPr="00F6216D">
        <w:rPr>
          <w:rFonts w:cs="Arial"/>
          <w:b/>
          <w:szCs w:val="20"/>
        </w:rPr>
        <w:t>Z</w:t>
      </w:r>
      <w:r w:rsidR="00582DFD" w:rsidRPr="00F6216D">
        <w:rPr>
          <w:rFonts w:cs="Arial"/>
          <w:b/>
          <w:szCs w:val="20"/>
        </w:rPr>
        <w:t xml:space="preserve"> </w:t>
      </w:r>
      <w:r w:rsidR="006F6021" w:rsidRPr="00F6216D">
        <w:rPr>
          <w:rFonts w:cs="Arial"/>
          <w:b/>
          <w:bCs/>
          <w:szCs w:val="20"/>
        </w:rPr>
        <w:t>údajů zde uvedených budou čerpat informace hodnotitelé při svém hodnocení, prot</w:t>
      </w:r>
      <w:r w:rsidR="00900304" w:rsidRPr="00F6216D">
        <w:rPr>
          <w:rFonts w:cs="Arial"/>
          <w:b/>
          <w:bCs/>
          <w:szCs w:val="20"/>
        </w:rPr>
        <w:t>o</w:t>
      </w:r>
      <w:r w:rsidR="00582DFD" w:rsidRPr="00F6216D">
        <w:rPr>
          <w:rFonts w:cs="Arial"/>
          <w:b/>
          <w:bCs/>
          <w:szCs w:val="20"/>
        </w:rPr>
        <w:t xml:space="preserve"> </w:t>
      </w:r>
      <w:r w:rsidR="006F6021" w:rsidRPr="00F6216D">
        <w:rPr>
          <w:rFonts w:cs="Arial"/>
          <w:b/>
          <w:bCs/>
          <w:szCs w:val="20"/>
        </w:rPr>
        <w:t xml:space="preserve">jsou informace zde obsažené podstatnou součástí žádosti </w:t>
      </w:r>
      <w:r w:rsidR="00900304" w:rsidRPr="00F6216D">
        <w:rPr>
          <w:rFonts w:cs="Arial"/>
          <w:b/>
          <w:bCs/>
          <w:szCs w:val="20"/>
        </w:rPr>
        <w:t>o</w:t>
      </w:r>
      <w:r w:rsidR="00582DFD" w:rsidRPr="00F6216D">
        <w:rPr>
          <w:rFonts w:cs="Arial"/>
          <w:b/>
          <w:bCs/>
          <w:szCs w:val="20"/>
        </w:rPr>
        <w:t xml:space="preserve"> </w:t>
      </w:r>
      <w:r w:rsidR="006F6021" w:rsidRPr="00F6216D">
        <w:rPr>
          <w:rFonts w:cs="Arial"/>
          <w:b/>
          <w:bCs/>
          <w:szCs w:val="20"/>
        </w:rPr>
        <w:t>podporu</w:t>
      </w:r>
      <w:r w:rsidR="006F6021" w:rsidRPr="00F6216D">
        <w:rPr>
          <w:rFonts w:cs="Arial"/>
          <w:b/>
          <w:szCs w:val="20"/>
        </w:rPr>
        <w:t xml:space="preserve">. </w:t>
      </w:r>
    </w:p>
    <w:p w14:paraId="42E160A5" w14:textId="4537C0DE" w:rsidR="002121A4" w:rsidRPr="00F6216D" w:rsidRDefault="00EC1CFD" w:rsidP="008A0B93">
      <w:pPr>
        <w:spacing w:afterLines="40" w:after="96"/>
        <w:ind w:right="113"/>
        <w:rPr>
          <w:rFonts w:cs="Arial"/>
          <w:b/>
          <w:bCs/>
          <w:szCs w:val="20"/>
        </w:rPr>
      </w:pPr>
      <w:r w:rsidRPr="00F6216D">
        <w:rPr>
          <w:rFonts w:cs="Arial"/>
          <w:szCs w:val="20"/>
        </w:rPr>
        <w:t>INFO</w:t>
      </w:r>
      <w:r w:rsidR="00B074FD" w:rsidRPr="00F6216D">
        <w:rPr>
          <w:rFonts w:cs="Arial"/>
          <w:szCs w:val="20"/>
        </w:rPr>
        <w:t xml:space="preserve">: </w:t>
      </w:r>
      <w:r w:rsidR="00354FAF" w:rsidRPr="00F6216D">
        <w:rPr>
          <w:rFonts w:cs="Arial"/>
          <w:bCs/>
          <w:szCs w:val="20"/>
        </w:rPr>
        <w:t xml:space="preserve">Více informací </w:t>
      </w:r>
      <w:r w:rsidR="00900304" w:rsidRPr="00F6216D">
        <w:rPr>
          <w:rFonts w:cs="Arial"/>
          <w:bCs/>
          <w:szCs w:val="20"/>
        </w:rPr>
        <w:t>o</w:t>
      </w:r>
      <w:r w:rsidR="00582DFD" w:rsidRPr="00F6216D">
        <w:rPr>
          <w:rFonts w:cs="Arial"/>
          <w:bCs/>
          <w:szCs w:val="20"/>
        </w:rPr>
        <w:t xml:space="preserve"> </w:t>
      </w:r>
      <w:r w:rsidR="00354FAF" w:rsidRPr="00F6216D">
        <w:rPr>
          <w:rFonts w:cs="Arial"/>
          <w:bCs/>
          <w:szCs w:val="20"/>
        </w:rPr>
        <w:t xml:space="preserve">indikátorech je možné zjistit </w:t>
      </w:r>
      <w:r w:rsidR="00900304" w:rsidRPr="00F6216D">
        <w:rPr>
          <w:rFonts w:cs="Arial"/>
          <w:bCs/>
          <w:szCs w:val="20"/>
        </w:rPr>
        <w:t>v</w:t>
      </w:r>
      <w:r w:rsidR="00582DFD" w:rsidRPr="00F6216D">
        <w:rPr>
          <w:rFonts w:cs="Arial"/>
          <w:bCs/>
          <w:szCs w:val="20"/>
        </w:rPr>
        <w:t xml:space="preserve"> </w:t>
      </w:r>
      <w:r w:rsidR="00354FAF" w:rsidRPr="00F6216D">
        <w:rPr>
          <w:rFonts w:cs="Arial"/>
          <w:bCs/>
          <w:szCs w:val="20"/>
        </w:rPr>
        <w:t>k</w:t>
      </w:r>
      <w:r w:rsidR="004149D9" w:rsidRPr="00F6216D">
        <w:rPr>
          <w:rFonts w:cs="Arial"/>
          <w:bCs/>
          <w:szCs w:val="20"/>
        </w:rPr>
        <w:t>apitol</w:t>
      </w:r>
      <w:r w:rsidR="00354FAF" w:rsidRPr="00F6216D">
        <w:rPr>
          <w:rFonts w:cs="Arial"/>
          <w:bCs/>
          <w:szCs w:val="20"/>
        </w:rPr>
        <w:t>e</w:t>
      </w:r>
      <w:r w:rsidR="004149D9" w:rsidRPr="00F6216D">
        <w:rPr>
          <w:rFonts w:cs="Arial"/>
          <w:bCs/>
          <w:szCs w:val="20"/>
        </w:rPr>
        <w:t xml:space="preserve"> 21 Pravidel pr</w:t>
      </w:r>
      <w:r w:rsidR="00900304" w:rsidRPr="00F6216D">
        <w:rPr>
          <w:rFonts w:cs="Arial"/>
          <w:bCs/>
          <w:szCs w:val="20"/>
        </w:rPr>
        <w:t>o</w:t>
      </w:r>
      <w:r w:rsidR="00582DFD" w:rsidRPr="00F6216D">
        <w:rPr>
          <w:rFonts w:cs="Arial"/>
          <w:bCs/>
          <w:szCs w:val="20"/>
        </w:rPr>
        <w:t xml:space="preserve"> </w:t>
      </w:r>
      <w:r w:rsidR="004149D9" w:rsidRPr="00F6216D">
        <w:rPr>
          <w:rFonts w:cs="Arial"/>
          <w:bCs/>
          <w:szCs w:val="20"/>
        </w:rPr>
        <w:t xml:space="preserve">žadatele </w:t>
      </w:r>
      <w:r w:rsidR="00900304" w:rsidRPr="00F6216D">
        <w:rPr>
          <w:rFonts w:cs="Arial"/>
          <w:bCs/>
          <w:szCs w:val="20"/>
        </w:rPr>
        <w:t>a</w:t>
      </w:r>
      <w:r w:rsidR="00582DFD" w:rsidRPr="00F6216D">
        <w:rPr>
          <w:rFonts w:cs="Arial"/>
          <w:bCs/>
          <w:szCs w:val="20"/>
        </w:rPr>
        <w:t xml:space="preserve"> </w:t>
      </w:r>
      <w:r w:rsidR="004149D9" w:rsidRPr="00F6216D">
        <w:rPr>
          <w:rFonts w:cs="Arial"/>
          <w:bCs/>
          <w:szCs w:val="20"/>
        </w:rPr>
        <w:t>příjemce</w:t>
      </w:r>
      <w:r w:rsidR="00354FAF" w:rsidRPr="00F6216D">
        <w:rPr>
          <w:rFonts w:cs="Arial"/>
          <w:bCs/>
          <w:szCs w:val="20"/>
        </w:rPr>
        <w:t xml:space="preserve"> OP PPR </w:t>
      </w:r>
      <w:r w:rsidR="00900304" w:rsidRPr="00F6216D">
        <w:rPr>
          <w:rFonts w:cs="Arial"/>
          <w:bCs/>
          <w:szCs w:val="20"/>
        </w:rPr>
        <w:t>a</w:t>
      </w:r>
      <w:r w:rsidR="00582DFD" w:rsidRPr="00F6216D">
        <w:rPr>
          <w:rFonts w:cs="Arial"/>
          <w:bCs/>
          <w:szCs w:val="20"/>
        </w:rPr>
        <w:t xml:space="preserve"> </w:t>
      </w:r>
      <w:r w:rsidR="00900304" w:rsidRPr="00F6216D">
        <w:rPr>
          <w:rFonts w:cs="Arial"/>
          <w:bCs/>
          <w:szCs w:val="20"/>
        </w:rPr>
        <w:t>v</w:t>
      </w:r>
      <w:r w:rsidR="00582DFD" w:rsidRPr="00F6216D">
        <w:rPr>
          <w:rFonts w:cs="Arial"/>
          <w:bCs/>
          <w:szCs w:val="20"/>
        </w:rPr>
        <w:t xml:space="preserve"> </w:t>
      </w:r>
      <w:r w:rsidR="00354FAF" w:rsidRPr="00F6216D">
        <w:rPr>
          <w:rFonts w:cs="Arial"/>
          <w:bCs/>
          <w:szCs w:val="20"/>
        </w:rPr>
        <w:t>příslušných výzvách</w:t>
      </w:r>
      <w:r w:rsidR="004149D9" w:rsidRPr="00F6216D">
        <w:rPr>
          <w:rFonts w:cs="Arial"/>
          <w:bCs/>
          <w:szCs w:val="20"/>
        </w:rPr>
        <w:t>.</w:t>
      </w:r>
    </w:p>
    <w:p w14:paraId="1478D10D" w14:textId="77777777" w:rsidR="00BC31CF" w:rsidRPr="00F6216D" w:rsidRDefault="00BC31CF" w:rsidP="008A0B93">
      <w:pPr>
        <w:autoSpaceDE w:val="0"/>
        <w:autoSpaceDN w:val="0"/>
        <w:adjustRightInd w:val="0"/>
        <w:spacing w:afterLines="40" w:after="96"/>
        <w:ind w:right="113"/>
        <w:rPr>
          <w:rFonts w:cs="Arial"/>
          <w:szCs w:val="20"/>
        </w:rPr>
      </w:pPr>
    </w:p>
    <w:p w14:paraId="113B5F8F" w14:textId="6EA16A54" w:rsidR="00FA3576" w:rsidRPr="00F6216D" w:rsidRDefault="00FE2BEC" w:rsidP="008A0B93">
      <w:pPr>
        <w:pStyle w:val="Nadpis6"/>
        <w:spacing w:afterLines="40" w:after="96"/>
      </w:pPr>
      <w:bookmarkStart w:id="74" w:name="_Toc478374983"/>
      <w:bookmarkStart w:id="75" w:name="_Toc499542234"/>
      <w:r w:rsidRPr="00F6216D">
        <w:rPr>
          <w:u w:val="none"/>
        </w:rPr>
        <w:t xml:space="preserve">KROK </w:t>
      </w:r>
      <w:r w:rsidR="00F94D89" w:rsidRPr="00F6216D">
        <w:rPr>
          <w:u w:val="none"/>
        </w:rPr>
        <w:t>17</w:t>
      </w:r>
      <w:r w:rsidRPr="00F6216D">
        <w:rPr>
          <w:u w:val="none"/>
        </w:rPr>
        <w:t xml:space="preserve">: </w:t>
      </w:r>
      <w:r w:rsidR="00FA3576" w:rsidRPr="00F6216D">
        <w:t>HORIZONTÁLNÍ PRINCIPY</w:t>
      </w:r>
      <w:bookmarkEnd w:id="74"/>
      <w:bookmarkEnd w:id="75"/>
    </w:p>
    <w:p w14:paraId="2DCD9CEF" w14:textId="77777777" w:rsidR="002E694F" w:rsidRPr="00F6216D" w:rsidRDefault="00900304" w:rsidP="008A0B93">
      <w:pPr>
        <w:autoSpaceDE w:val="0"/>
        <w:autoSpaceDN w:val="0"/>
        <w:adjustRightInd w:val="0"/>
        <w:spacing w:afterLines="40" w:after="96"/>
        <w:ind w:right="113"/>
        <w:rPr>
          <w:rFonts w:cs="Arial"/>
          <w:szCs w:val="20"/>
        </w:rPr>
      </w:pPr>
      <w:r w:rsidRPr="00F6216D">
        <w:rPr>
          <w:rFonts w:cs="Arial"/>
          <w:szCs w:val="20"/>
        </w:rPr>
        <w:t>V</w:t>
      </w:r>
      <w:r w:rsidR="00582DFD" w:rsidRPr="00F6216D">
        <w:rPr>
          <w:rFonts w:cs="Arial"/>
          <w:szCs w:val="20"/>
        </w:rPr>
        <w:t xml:space="preserve"> </w:t>
      </w:r>
      <w:r w:rsidR="00D167C6" w:rsidRPr="00F6216D">
        <w:rPr>
          <w:rFonts w:cs="Arial"/>
          <w:szCs w:val="20"/>
        </w:rPr>
        <w:t>rámci té</w:t>
      </w:r>
      <w:r w:rsidR="005C71BA" w:rsidRPr="00F6216D">
        <w:rPr>
          <w:rFonts w:cs="Arial"/>
          <w:szCs w:val="20"/>
        </w:rPr>
        <w:t>t</w:t>
      </w:r>
      <w:r w:rsidRPr="00F6216D">
        <w:rPr>
          <w:rFonts w:cs="Arial"/>
          <w:szCs w:val="20"/>
        </w:rPr>
        <w:t>o</w:t>
      </w:r>
      <w:r w:rsidR="00582DFD" w:rsidRPr="00F6216D">
        <w:rPr>
          <w:rFonts w:cs="Arial"/>
          <w:szCs w:val="20"/>
        </w:rPr>
        <w:t xml:space="preserve"> </w:t>
      </w:r>
      <w:r w:rsidR="005C71BA" w:rsidRPr="00F6216D">
        <w:rPr>
          <w:rFonts w:cs="Arial"/>
          <w:szCs w:val="20"/>
        </w:rPr>
        <w:t xml:space="preserve">záložky žadatel ke každému </w:t>
      </w:r>
      <w:r w:rsidRPr="00F6216D">
        <w:rPr>
          <w:rFonts w:cs="Arial"/>
          <w:szCs w:val="20"/>
        </w:rPr>
        <w:t>z</w:t>
      </w:r>
      <w:r w:rsidR="00D65434" w:rsidRPr="00F6216D">
        <w:rPr>
          <w:rFonts w:cs="Arial"/>
          <w:szCs w:val="20"/>
        </w:rPr>
        <w:t>e</w:t>
      </w:r>
      <w:r w:rsidR="00D167C6" w:rsidRPr="00F6216D">
        <w:rPr>
          <w:rFonts w:cs="Arial"/>
          <w:szCs w:val="20"/>
        </w:rPr>
        <w:t xml:space="preserve"> stanovených horizontálních principů </w:t>
      </w:r>
      <w:r w:rsidR="002E694F" w:rsidRPr="00F6216D">
        <w:rPr>
          <w:rFonts w:cs="Arial"/>
          <w:szCs w:val="20"/>
        </w:rPr>
        <w:t>vyberte z</w:t>
      </w:r>
      <w:r w:rsidR="00582DFD" w:rsidRPr="00F6216D">
        <w:rPr>
          <w:rFonts w:cs="Arial"/>
          <w:szCs w:val="20"/>
        </w:rPr>
        <w:t xml:space="preserve"> </w:t>
      </w:r>
      <w:r w:rsidR="002E694F" w:rsidRPr="00F6216D">
        <w:rPr>
          <w:rFonts w:cs="Arial"/>
          <w:szCs w:val="20"/>
        </w:rPr>
        <w:t>číselníku vliv</w:t>
      </w:r>
      <w:r w:rsidR="00582DFD" w:rsidRPr="00F6216D">
        <w:rPr>
          <w:rFonts w:cs="Arial"/>
          <w:szCs w:val="20"/>
        </w:rPr>
        <w:t xml:space="preserve"> </w:t>
      </w:r>
      <w:r w:rsidR="002E694F" w:rsidRPr="00F6216D">
        <w:rPr>
          <w:rFonts w:cs="Arial"/>
          <w:szCs w:val="20"/>
        </w:rPr>
        <w:t>projektu na</w:t>
      </w:r>
      <w:r w:rsidR="00582DFD" w:rsidRPr="00F6216D">
        <w:rPr>
          <w:rFonts w:cs="Arial"/>
          <w:szCs w:val="20"/>
        </w:rPr>
        <w:t xml:space="preserve"> </w:t>
      </w:r>
      <w:r w:rsidR="002E694F" w:rsidRPr="00F6216D">
        <w:rPr>
          <w:rFonts w:cs="Arial"/>
          <w:szCs w:val="20"/>
        </w:rPr>
        <w:t xml:space="preserve">daný horizontální princip: </w:t>
      </w:r>
    </w:p>
    <w:p w14:paraId="70A11745" w14:textId="7850862B" w:rsidR="002E694F" w:rsidRPr="00F6216D" w:rsidRDefault="00D167C6" w:rsidP="004719FB">
      <w:pPr>
        <w:pStyle w:val="Odstavecseseznamem"/>
        <w:numPr>
          <w:ilvl w:val="0"/>
          <w:numId w:val="19"/>
        </w:numPr>
        <w:spacing w:afterLines="40" w:after="96"/>
        <w:ind w:left="284" w:hanging="284"/>
        <w:rPr>
          <w:rFonts w:cs="Arial"/>
          <w:bCs/>
          <w:szCs w:val="20"/>
        </w:rPr>
      </w:pPr>
      <w:r w:rsidRPr="00F6216D">
        <w:rPr>
          <w:rFonts w:cs="Arial"/>
          <w:b/>
          <w:bCs/>
          <w:szCs w:val="20"/>
        </w:rPr>
        <w:t xml:space="preserve">Rovné příležitosti </w:t>
      </w:r>
      <w:r w:rsidR="00900304" w:rsidRPr="00F6216D">
        <w:rPr>
          <w:rFonts w:cs="Arial"/>
          <w:b/>
          <w:bCs/>
          <w:szCs w:val="20"/>
        </w:rPr>
        <w:t>a</w:t>
      </w:r>
      <w:r w:rsidR="00582DFD" w:rsidRPr="00F6216D">
        <w:rPr>
          <w:rFonts w:cs="Arial"/>
          <w:b/>
          <w:bCs/>
          <w:szCs w:val="20"/>
        </w:rPr>
        <w:t xml:space="preserve"> </w:t>
      </w:r>
      <w:r w:rsidR="002E694F" w:rsidRPr="00F6216D">
        <w:rPr>
          <w:rFonts w:cs="Arial"/>
          <w:b/>
          <w:bCs/>
          <w:szCs w:val="20"/>
        </w:rPr>
        <w:t>nediskriminace</w:t>
      </w:r>
      <w:r w:rsidR="00F82B8F" w:rsidRPr="00F6216D">
        <w:rPr>
          <w:rFonts w:cs="Arial"/>
          <w:b/>
          <w:bCs/>
          <w:szCs w:val="20"/>
        </w:rPr>
        <w:t xml:space="preserve"> </w:t>
      </w:r>
      <w:r w:rsidR="00C66AFC" w:rsidRPr="00F6216D">
        <w:rPr>
          <w:rFonts w:cs="Arial"/>
          <w:bCs/>
          <w:szCs w:val="20"/>
        </w:rPr>
        <w:t>–</w:t>
      </w:r>
      <w:r w:rsidR="00F82B8F" w:rsidRPr="00F6216D">
        <w:rPr>
          <w:rFonts w:cs="Arial"/>
          <w:b/>
          <w:bCs/>
          <w:szCs w:val="20"/>
        </w:rPr>
        <w:t xml:space="preserve"> </w:t>
      </w:r>
      <w:r w:rsidR="00401FE7" w:rsidRPr="00F6216D">
        <w:rPr>
          <w:rFonts w:cs="Arial"/>
          <w:bCs/>
          <w:szCs w:val="20"/>
        </w:rPr>
        <w:t>vyberte „</w:t>
      </w:r>
      <w:r w:rsidR="00C66AFC" w:rsidRPr="00F6216D">
        <w:rPr>
          <w:rFonts w:cs="Arial"/>
          <w:bCs/>
          <w:szCs w:val="20"/>
        </w:rPr>
        <w:t>cílen</w:t>
      </w:r>
      <w:r w:rsidR="00401FE7" w:rsidRPr="00F6216D">
        <w:rPr>
          <w:rFonts w:cs="Arial"/>
          <w:bCs/>
          <w:szCs w:val="20"/>
        </w:rPr>
        <w:t>é</w:t>
      </w:r>
      <w:r w:rsidR="00C66AFC" w:rsidRPr="00F6216D">
        <w:rPr>
          <w:rFonts w:cs="Arial"/>
          <w:bCs/>
          <w:szCs w:val="20"/>
        </w:rPr>
        <w:t xml:space="preserve"> zaměřen</w:t>
      </w:r>
      <w:r w:rsidR="00401FE7" w:rsidRPr="00F6216D">
        <w:rPr>
          <w:rFonts w:cs="Arial"/>
          <w:bCs/>
          <w:szCs w:val="20"/>
        </w:rPr>
        <w:t>í</w:t>
      </w:r>
      <w:r w:rsidR="00C66AFC" w:rsidRPr="00F6216D">
        <w:rPr>
          <w:rFonts w:cs="Arial"/>
          <w:bCs/>
          <w:szCs w:val="20"/>
        </w:rPr>
        <w:t xml:space="preserve"> na horizontální princip</w:t>
      </w:r>
      <w:r w:rsidR="00401FE7" w:rsidRPr="00F6216D">
        <w:rPr>
          <w:rFonts w:cs="Arial"/>
          <w:bCs/>
          <w:szCs w:val="20"/>
        </w:rPr>
        <w:t>“</w:t>
      </w:r>
      <w:r w:rsidR="00F30333">
        <w:rPr>
          <w:rFonts w:cs="Arial"/>
          <w:bCs/>
          <w:szCs w:val="20"/>
        </w:rPr>
        <w:t>.</w:t>
      </w:r>
    </w:p>
    <w:p w14:paraId="327DAB51" w14:textId="721E2C55" w:rsidR="00367875" w:rsidRPr="00F6216D" w:rsidRDefault="00367875" w:rsidP="004719FB">
      <w:pPr>
        <w:pStyle w:val="Odstavecseseznamem"/>
        <w:numPr>
          <w:ilvl w:val="0"/>
          <w:numId w:val="19"/>
        </w:numPr>
        <w:spacing w:afterLines="40" w:after="96"/>
        <w:ind w:left="284" w:hanging="284"/>
        <w:rPr>
          <w:rFonts w:cs="Arial"/>
          <w:bCs/>
          <w:szCs w:val="20"/>
        </w:rPr>
      </w:pPr>
      <w:r w:rsidRPr="00F6216D">
        <w:rPr>
          <w:rFonts w:cs="Arial"/>
          <w:bCs/>
          <w:szCs w:val="20"/>
        </w:rPr>
        <w:t xml:space="preserve">Uveďte podrobnosti do pole </w:t>
      </w:r>
      <w:r w:rsidRPr="00F6216D">
        <w:rPr>
          <w:rFonts w:cs="Arial"/>
          <w:b/>
          <w:bCs/>
          <w:szCs w:val="20"/>
        </w:rPr>
        <w:t>Popis</w:t>
      </w:r>
      <w:r w:rsidRPr="00F6216D">
        <w:rPr>
          <w:rFonts w:cs="Arial"/>
          <w:bCs/>
          <w:szCs w:val="20"/>
        </w:rPr>
        <w:t xml:space="preserve"> a zdůvodněte vliv projektu na horizontální princip</w:t>
      </w:r>
      <w:r w:rsidR="00307742" w:rsidRPr="00F6216D">
        <w:rPr>
          <w:rFonts w:cs="Arial"/>
          <w:bCs/>
          <w:szCs w:val="20"/>
        </w:rPr>
        <w:t xml:space="preserve"> „Rovné příležitosti a nedistkriminace“</w:t>
      </w:r>
      <w:r w:rsidRPr="00F6216D">
        <w:rPr>
          <w:rFonts w:cs="Arial"/>
          <w:bCs/>
          <w:szCs w:val="20"/>
        </w:rPr>
        <w:t>. Vhodné je popsat, jaké konkrétní aktivity projektu podpoří rovné příležitosti a jak se aktivity zaměřené na podporu rovných příležitostí odrazí na práci s cílovou skupinou projektu.</w:t>
      </w:r>
    </w:p>
    <w:p w14:paraId="1AA4B3A4" w14:textId="2CF92347" w:rsidR="003258B3" w:rsidRPr="00F6216D" w:rsidRDefault="003258B3" w:rsidP="004719FB">
      <w:pPr>
        <w:pStyle w:val="Odstavecseseznamem"/>
        <w:numPr>
          <w:ilvl w:val="0"/>
          <w:numId w:val="19"/>
        </w:numPr>
        <w:spacing w:afterLines="40" w:after="96"/>
        <w:ind w:left="284" w:hanging="284"/>
        <w:rPr>
          <w:rFonts w:cs="Arial"/>
          <w:bCs/>
          <w:szCs w:val="20"/>
        </w:rPr>
      </w:pPr>
      <w:r w:rsidRPr="00F6216D">
        <w:rPr>
          <w:rFonts w:cs="Arial"/>
          <w:bCs/>
          <w:noProof/>
          <w:szCs w:val="20"/>
        </w:rPr>
        <w:drawing>
          <wp:inline distT="0" distB="0" distL="0" distR="0" wp14:anchorId="6CCB178F" wp14:editId="2EF01CD5">
            <wp:extent cx="978011" cy="21844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6F069771" w14:textId="44381ABA" w:rsidR="00D167C6" w:rsidRPr="00F6216D" w:rsidRDefault="00D167C6" w:rsidP="004719FB">
      <w:pPr>
        <w:pStyle w:val="Odstavecseseznamem"/>
        <w:numPr>
          <w:ilvl w:val="0"/>
          <w:numId w:val="19"/>
        </w:numPr>
        <w:autoSpaceDE w:val="0"/>
        <w:autoSpaceDN w:val="0"/>
        <w:adjustRightInd w:val="0"/>
        <w:spacing w:afterLines="40" w:after="96"/>
        <w:ind w:left="284" w:right="113" w:hanging="284"/>
        <w:rPr>
          <w:rFonts w:cs="Arial"/>
          <w:szCs w:val="20"/>
        </w:rPr>
      </w:pPr>
      <w:r w:rsidRPr="00F6216D">
        <w:rPr>
          <w:rFonts w:cs="Arial"/>
          <w:b/>
          <w:bCs/>
          <w:szCs w:val="20"/>
        </w:rPr>
        <w:t xml:space="preserve">Rovné příležitosti mužů </w:t>
      </w:r>
      <w:r w:rsidR="00900304" w:rsidRPr="00F6216D">
        <w:rPr>
          <w:rFonts w:cs="Arial"/>
          <w:b/>
          <w:bCs/>
          <w:szCs w:val="20"/>
        </w:rPr>
        <w:t>a</w:t>
      </w:r>
      <w:r w:rsidR="00582DFD" w:rsidRPr="00F6216D">
        <w:rPr>
          <w:rFonts w:cs="Arial"/>
          <w:b/>
          <w:bCs/>
          <w:szCs w:val="20"/>
        </w:rPr>
        <w:t xml:space="preserve"> </w:t>
      </w:r>
      <w:r w:rsidRPr="00F6216D">
        <w:rPr>
          <w:rFonts w:cs="Arial"/>
          <w:b/>
          <w:bCs/>
          <w:szCs w:val="20"/>
        </w:rPr>
        <w:t xml:space="preserve">žen </w:t>
      </w:r>
      <w:r w:rsidR="00D75357" w:rsidRPr="00F6216D">
        <w:rPr>
          <w:rFonts w:cs="Arial"/>
          <w:bCs/>
          <w:szCs w:val="20"/>
        </w:rPr>
        <w:t>–</w:t>
      </w:r>
      <w:r w:rsidR="00F82B8F" w:rsidRPr="00F6216D">
        <w:rPr>
          <w:rFonts w:cs="Arial"/>
          <w:bCs/>
          <w:szCs w:val="20"/>
        </w:rPr>
        <w:t xml:space="preserve"> </w:t>
      </w:r>
      <w:r w:rsidR="00D75357" w:rsidRPr="00F6216D">
        <w:rPr>
          <w:rFonts w:cs="Arial"/>
          <w:bCs/>
          <w:szCs w:val="20"/>
        </w:rPr>
        <w:t>vyberte „</w:t>
      </w:r>
      <w:r w:rsidR="00F82B8F" w:rsidRPr="00F6216D">
        <w:rPr>
          <w:rFonts w:cs="Arial"/>
          <w:bCs/>
          <w:szCs w:val="20"/>
        </w:rPr>
        <w:t>neutrální k horizontálnímu principu</w:t>
      </w:r>
      <w:r w:rsidR="00D75357" w:rsidRPr="00F6216D">
        <w:rPr>
          <w:rFonts w:cs="Arial"/>
          <w:bCs/>
          <w:szCs w:val="20"/>
        </w:rPr>
        <w:t>“ nebo „pozitivní vliv na horizontální princip“</w:t>
      </w:r>
      <w:r w:rsidR="00F30333">
        <w:rPr>
          <w:rFonts w:cs="Arial"/>
          <w:bCs/>
          <w:szCs w:val="20"/>
        </w:rPr>
        <w:t>.</w:t>
      </w:r>
    </w:p>
    <w:p w14:paraId="55C82F9E" w14:textId="2370E314" w:rsidR="00D75357" w:rsidRPr="00F6216D" w:rsidRDefault="00D75357" w:rsidP="004719FB">
      <w:pPr>
        <w:pStyle w:val="Odstavecseseznamem"/>
        <w:numPr>
          <w:ilvl w:val="0"/>
          <w:numId w:val="19"/>
        </w:numPr>
        <w:spacing w:afterLines="40" w:after="96"/>
        <w:ind w:left="284" w:hanging="284"/>
        <w:rPr>
          <w:rFonts w:cs="Arial"/>
          <w:bCs/>
          <w:szCs w:val="20"/>
        </w:rPr>
      </w:pPr>
      <w:r w:rsidRPr="00F6216D">
        <w:rPr>
          <w:rFonts w:cs="Arial"/>
          <w:bCs/>
          <w:szCs w:val="20"/>
        </w:rPr>
        <w:t xml:space="preserve">V případě výběru „pozitivní vliv na horizontální princip“, uveďte podrobnosti do pole </w:t>
      </w:r>
      <w:r w:rsidRPr="00F6216D">
        <w:rPr>
          <w:rFonts w:cs="Arial"/>
          <w:b/>
          <w:bCs/>
          <w:szCs w:val="20"/>
        </w:rPr>
        <w:t>Popis</w:t>
      </w:r>
      <w:r w:rsidRPr="00F6216D">
        <w:rPr>
          <w:rFonts w:cs="Arial"/>
          <w:bCs/>
          <w:szCs w:val="20"/>
        </w:rPr>
        <w:t xml:space="preserve"> a zdůvodněte vliv projektu na horizontální princip „Rovné příležitosti </w:t>
      </w:r>
      <w:r w:rsidR="0027517D" w:rsidRPr="00F6216D">
        <w:rPr>
          <w:rFonts w:cs="Arial"/>
          <w:bCs/>
          <w:szCs w:val="20"/>
        </w:rPr>
        <w:t>žen a mužů</w:t>
      </w:r>
      <w:r w:rsidRPr="00F6216D">
        <w:rPr>
          <w:rFonts w:cs="Arial"/>
          <w:bCs/>
          <w:szCs w:val="20"/>
        </w:rPr>
        <w:t>“. Vhodné je popsat, jaké konkrétní aktivity projektu podpoří rovné příležitosti a jak se aktivity zaměřené na podporu rovných příležitostí odrazí na práci s cílovou skupinou projektu.</w:t>
      </w:r>
    </w:p>
    <w:p w14:paraId="1361FCA5" w14:textId="312603D5" w:rsidR="003258B3" w:rsidRPr="00F6216D" w:rsidRDefault="003258B3" w:rsidP="004719FB">
      <w:pPr>
        <w:pStyle w:val="Odstavecseseznamem"/>
        <w:numPr>
          <w:ilvl w:val="0"/>
          <w:numId w:val="19"/>
        </w:numPr>
        <w:autoSpaceDE w:val="0"/>
        <w:autoSpaceDN w:val="0"/>
        <w:adjustRightInd w:val="0"/>
        <w:spacing w:afterLines="40" w:after="96"/>
        <w:ind w:left="284" w:right="113" w:hanging="284"/>
        <w:rPr>
          <w:rFonts w:cs="Arial"/>
          <w:szCs w:val="20"/>
        </w:rPr>
      </w:pPr>
      <w:r w:rsidRPr="00F6216D">
        <w:rPr>
          <w:rFonts w:cs="Arial"/>
          <w:noProof/>
        </w:rPr>
        <w:drawing>
          <wp:inline distT="0" distB="0" distL="0" distR="0" wp14:anchorId="1A6DDD92" wp14:editId="4C8ED44C">
            <wp:extent cx="978011" cy="21844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6AECC11C" w14:textId="249A589B" w:rsidR="00225DAC" w:rsidRPr="00F6216D" w:rsidRDefault="002E694F" w:rsidP="004719FB">
      <w:pPr>
        <w:pStyle w:val="Odstavecseseznamem"/>
        <w:numPr>
          <w:ilvl w:val="0"/>
          <w:numId w:val="19"/>
        </w:numPr>
        <w:spacing w:afterLines="40" w:after="96"/>
        <w:ind w:left="284" w:right="113" w:hanging="284"/>
        <w:rPr>
          <w:rFonts w:cs="Arial"/>
          <w:bCs/>
          <w:szCs w:val="20"/>
        </w:rPr>
      </w:pPr>
      <w:r w:rsidRPr="00F6216D">
        <w:rPr>
          <w:rFonts w:cs="Arial"/>
          <w:b/>
          <w:bCs/>
          <w:szCs w:val="20"/>
        </w:rPr>
        <w:t xml:space="preserve">Udržitelný rozvoj </w:t>
      </w:r>
      <w:r w:rsidR="00F30333">
        <w:rPr>
          <w:rFonts w:cs="Arial"/>
          <w:bCs/>
          <w:szCs w:val="20"/>
        </w:rPr>
        <w:t>–</w:t>
      </w:r>
      <w:r w:rsidR="00F82B8F" w:rsidRPr="00F6216D">
        <w:rPr>
          <w:rFonts w:cs="Arial"/>
          <w:bCs/>
          <w:szCs w:val="20"/>
        </w:rPr>
        <w:t xml:space="preserve"> </w:t>
      </w:r>
      <w:r w:rsidR="00F30333">
        <w:rPr>
          <w:rFonts w:cs="Arial"/>
          <w:bCs/>
          <w:szCs w:val="20"/>
        </w:rPr>
        <w:t>vyberte „</w:t>
      </w:r>
      <w:r w:rsidR="00F82B8F" w:rsidRPr="00F6216D">
        <w:rPr>
          <w:rFonts w:cs="Arial"/>
          <w:bCs/>
          <w:szCs w:val="20"/>
        </w:rPr>
        <w:t>neutrální k horizontálnímu principu</w:t>
      </w:r>
      <w:r w:rsidR="00F30333">
        <w:rPr>
          <w:rFonts w:cs="Arial"/>
          <w:bCs/>
          <w:szCs w:val="20"/>
        </w:rPr>
        <w:t>“.</w:t>
      </w:r>
    </w:p>
    <w:p w14:paraId="58673EE0" w14:textId="0BE3EC59" w:rsidR="003258B3" w:rsidRPr="00F6216D" w:rsidRDefault="003258B3" w:rsidP="004719FB">
      <w:pPr>
        <w:pStyle w:val="Odstavecseseznamem"/>
        <w:numPr>
          <w:ilvl w:val="0"/>
          <w:numId w:val="19"/>
        </w:numPr>
        <w:spacing w:afterLines="40" w:after="96"/>
        <w:ind w:left="284" w:right="113" w:hanging="284"/>
        <w:rPr>
          <w:rFonts w:cs="Arial"/>
          <w:bCs/>
          <w:szCs w:val="20"/>
        </w:rPr>
      </w:pPr>
      <w:r w:rsidRPr="00F6216D">
        <w:rPr>
          <w:rFonts w:cs="Arial"/>
          <w:noProof/>
        </w:rPr>
        <w:drawing>
          <wp:inline distT="0" distB="0" distL="0" distR="0" wp14:anchorId="41EEC50F" wp14:editId="1E7334F0">
            <wp:extent cx="978011" cy="21844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17B94124" w14:textId="5045E8A2" w:rsidR="002E694F" w:rsidRPr="00F6216D" w:rsidRDefault="00277E33" w:rsidP="008A0B93">
      <w:pPr>
        <w:spacing w:afterLines="40" w:after="96"/>
        <w:ind w:right="113"/>
        <w:rPr>
          <w:rFonts w:cs="Arial"/>
          <w:szCs w:val="20"/>
        </w:rPr>
      </w:pPr>
      <w:r w:rsidRPr="00F6216D">
        <w:rPr>
          <w:rFonts w:cs="Arial"/>
          <w:szCs w:val="20"/>
        </w:rPr>
        <w:t>T</w:t>
      </w:r>
      <w:r w:rsidR="00472EC3">
        <w:rPr>
          <w:rFonts w:cs="Arial"/>
          <w:szCs w:val="20"/>
        </w:rPr>
        <w:t>I</w:t>
      </w:r>
      <w:r w:rsidRPr="00F6216D">
        <w:rPr>
          <w:rFonts w:cs="Arial"/>
          <w:szCs w:val="20"/>
        </w:rPr>
        <w:t xml:space="preserve">P: </w:t>
      </w:r>
      <w:r w:rsidR="002E694F" w:rsidRPr="00F6216D">
        <w:rPr>
          <w:rFonts w:cs="Arial"/>
          <w:szCs w:val="20"/>
        </w:rPr>
        <w:t xml:space="preserve">Vysvětlení </w:t>
      </w:r>
      <w:r w:rsidR="00582DFD" w:rsidRPr="00F6216D">
        <w:rPr>
          <w:rFonts w:cs="Arial"/>
          <w:szCs w:val="20"/>
        </w:rPr>
        <w:t xml:space="preserve">k </w:t>
      </w:r>
      <w:r w:rsidR="002E694F" w:rsidRPr="00F6216D">
        <w:rPr>
          <w:rFonts w:cs="Arial"/>
          <w:szCs w:val="20"/>
        </w:rPr>
        <w:t xml:space="preserve">horizontálním principům je </w:t>
      </w:r>
      <w:r w:rsidR="00582DFD" w:rsidRPr="00F6216D">
        <w:rPr>
          <w:rFonts w:cs="Arial"/>
          <w:szCs w:val="20"/>
        </w:rPr>
        <w:t xml:space="preserve">k </w:t>
      </w:r>
      <w:r w:rsidR="002E694F" w:rsidRPr="00F6216D">
        <w:rPr>
          <w:rFonts w:cs="Arial"/>
          <w:szCs w:val="20"/>
        </w:rPr>
        <w:t>dispozici v</w:t>
      </w:r>
      <w:r w:rsidR="00582DFD" w:rsidRPr="00F6216D">
        <w:rPr>
          <w:rFonts w:cs="Arial"/>
          <w:szCs w:val="20"/>
        </w:rPr>
        <w:t xml:space="preserve"> </w:t>
      </w:r>
      <w:r w:rsidR="002E694F" w:rsidRPr="00F6216D">
        <w:rPr>
          <w:rFonts w:cs="Arial"/>
          <w:szCs w:val="20"/>
        </w:rPr>
        <w:t>Pravidlech pro</w:t>
      </w:r>
      <w:r w:rsidR="00582DFD" w:rsidRPr="00F6216D">
        <w:rPr>
          <w:rFonts w:cs="Arial"/>
          <w:szCs w:val="20"/>
        </w:rPr>
        <w:t xml:space="preserve"> </w:t>
      </w:r>
      <w:r w:rsidR="002E694F" w:rsidRPr="00F6216D">
        <w:rPr>
          <w:rFonts w:cs="Arial"/>
          <w:szCs w:val="20"/>
        </w:rPr>
        <w:t>žadatele a</w:t>
      </w:r>
      <w:r w:rsidR="00582DFD" w:rsidRPr="00F6216D">
        <w:rPr>
          <w:rFonts w:cs="Arial"/>
          <w:szCs w:val="20"/>
        </w:rPr>
        <w:t xml:space="preserve"> </w:t>
      </w:r>
      <w:r w:rsidR="002E694F" w:rsidRPr="00F6216D">
        <w:rPr>
          <w:rFonts w:cs="Arial"/>
          <w:szCs w:val="20"/>
        </w:rPr>
        <w:t>příjemce v</w:t>
      </w:r>
      <w:r w:rsidR="00582DFD" w:rsidRPr="00F6216D">
        <w:rPr>
          <w:rFonts w:cs="Arial"/>
          <w:szCs w:val="20"/>
        </w:rPr>
        <w:t xml:space="preserve"> </w:t>
      </w:r>
      <w:r w:rsidR="002E694F" w:rsidRPr="00F6216D">
        <w:rPr>
          <w:rFonts w:cs="Arial"/>
          <w:szCs w:val="20"/>
        </w:rPr>
        <w:t xml:space="preserve">rámci OP PPR. </w:t>
      </w:r>
    </w:p>
    <w:p w14:paraId="79F8AB9F" w14:textId="77777777" w:rsidR="00BC31CF" w:rsidRPr="00F6216D" w:rsidRDefault="00BC31CF" w:rsidP="008A0B93">
      <w:pPr>
        <w:spacing w:afterLines="40" w:after="96"/>
        <w:rPr>
          <w:rFonts w:cs="Arial"/>
        </w:rPr>
      </w:pPr>
      <w:bookmarkStart w:id="76" w:name="_Toc478374985"/>
    </w:p>
    <w:p w14:paraId="05D1CAA9" w14:textId="0E105343" w:rsidR="0099586A" w:rsidRPr="00F6216D" w:rsidRDefault="0099586A" w:rsidP="008A0B93">
      <w:pPr>
        <w:pStyle w:val="Nadpis6"/>
        <w:spacing w:afterLines="40" w:after="96"/>
      </w:pPr>
      <w:bookmarkStart w:id="77" w:name="_Toc478374984"/>
      <w:bookmarkStart w:id="78" w:name="_Toc499542235"/>
      <w:r w:rsidRPr="00F6216D">
        <w:rPr>
          <w:u w:val="none"/>
        </w:rPr>
        <w:t xml:space="preserve">KROK 18: </w:t>
      </w:r>
      <w:r w:rsidRPr="00F6216D">
        <w:t>UMÍSTĚNÍ</w:t>
      </w:r>
      <w:bookmarkEnd w:id="77"/>
      <w:bookmarkEnd w:id="78"/>
    </w:p>
    <w:p w14:paraId="2776A1BC" w14:textId="76469714" w:rsidR="00623638" w:rsidRPr="00623638" w:rsidRDefault="00623638" w:rsidP="00623638">
      <w:pPr>
        <w:autoSpaceDE w:val="0"/>
        <w:autoSpaceDN w:val="0"/>
        <w:adjustRightInd w:val="0"/>
        <w:spacing w:afterLines="40" w:after="96"/>
        <w:ind w:right="113"/>
        <w:rPr>
          <w:rFonts w:cs="Arial"/>
          <w:b/>
          <w:bCs/>
          <w:szCs w:val="20"/>
        </w:rPr>
      </w:pPr>
      <w:r w:rsidRPr="00623638">
        <w:rPr>
          <w:rFonts w:cs="Arial"/>
          <w:b/>
          <w:bCs/>
          <w:szCs w:val="20"/>
        </w:rPr>
        <w:t>Místo realizace</w:t>
      </w:r>
    </w:p>
    <w:p w14:paraId="5811C29F" w14:textId="33C61489" w:rsidR="00330DB1" w:rsidRPr="00F6216D" w:rsidRDefault="00F30333" w:rsidP="004719F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V</w:t>
      </w:r>
      <w:r w:rsidR="00283836" w:rsidRPr="00F6216D">
        <w:rPr>
          <w:rFonts w:cs="Arial"/>
          <w:bCs/>
          <w:szCs w:val="20"/>
        </w:rPr>
        <w:t>yberte</w:t>
      </w:r>
      <w:r w:rsidR="0099586A" w:rsidRPr="00F6216D">
        <w:rPr>
          <w:rFonts w:cs="Arial"/>
          <w:bCs/>
          <w:szCs w:val="20"/>
        </w:rPr>
        <w:t xml:space="preserve"> </w:t>
      </w:r>
      <w:r w:rsidR="0099586A" w:rsidRPr="00F6216D">
        <w:rPr>
          <w:rFonts w:cs="Arial"/>
          <w:b/>
          <w:bCs/>
          <w:szCs w:val="20"/>
        </w:rPr>
        <w:t>KRAJ</w:t>
      </w:r>
      <w:r>
        <w:rPr>
          <w:rFonts w:cs="Arial"/>
          <w:bCs/>
          <w:szCs w:val="20"/>
        </w:rPr>
        <w:t>.</w:t>
      </w:r>
    </w:p>
    <w:p w14:paraId="6188FF16" w14:textId="510EA83B" w:rsidR="0099586A" w:rsidRPr="00623638" w:rsidRDefault="00F30333" w:rsidP="004719F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V</w:t>
      </w:r>
      <w:r w:rsidR="00330DB1" w:rsidRPr="00F6216D">
        <w:rPr>
          <w:rFonts w:cs="Arial"/>
          <w:bCs/>
          <w:szCs w:val="20"/>
        </w:rPr>
        <w:t xml:space="preserve">yberte </w:t>
      </w:r>
      <w:r w:rsidR="0099586A" w:rsidRPr="00F6216D">
        <w:rPr>
          <w:rFonts w:cs="Arial"/>
          <w:b/>
          <w:bCs/>
          <w:szCs w:val="20"/>
        </w:rPr>
        <w:t>Hlavní město Praha</w:t>
      </w:r>
      <w:r>
        <w:rPr>
          <w:rFonts w:cs="Arial"/>
          <w:b/>
          <w:bCs/>
          <w:szCs w:val="20"/>
        </w:rPr>
        <w:t>.</w:t>
      </w:r>
    </w:p>
    <w:p w14:paraId="6A264D06" w14:textId="3A58BED1" w:rsidR="002F7D80" w:rsidRPr="00F6216D" w:rsidRDefault="00F30333" w:rsidP="004719F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Š</w:t>
      </w:r>
      <w:r w:rsidR="002F7D80" w:rsidRPr="00F6216D">
        <w:rPr>
          <w:rFonts w:cs="Arial"/>
          <w:bCs/>
          <w:szCs w:val="20"/>
        </w:rPr>
        <w:t>ipkou přesuňte vybraný záznam do seznamu</w:t>
      </w:r>
      <w:r>
        <w:rPr>
          <w:rFonts w:cs="Arial"/>
          <w:bCs/>
          <w:szCs w:val="20"/>
        </w:rPr>
        <w:t>.</w:t>
      </w:r>
    </w:p>
    <w:p w14:paraId="33275894" w14:textId="77777777" w:rsidR="00623638" w:rsidRPr="00623638" w:rsidRDefault="00623638" w:rsidP="00623638">
      <w:pPr>
        <w:pStyle w:val="Odstavecseseznamem"/>
        <w:numPr>
          <w:ilvl w:val="0"/>
          <w:numId w:val="20"/>
        </w:numPr>
        <w:spacing w:before="0" w:after="0"/>
        <w:jc w:val="left"/>
        <w:rPr>
          <w:rFonts w:cs="Arial"/>
          <w:bCs/>
          <w:szCs w:val="20"/>
        </w:rPr>
      </w:pPr>
      <w:r w:rsidRPr="00623638">
        <w:rPr>
          <w:rFonts w:cs="Arial"/>
          <w:bCs/>
          <w:szCs w:val="20"/>
        </w:rPr>
        <w:t xml:space="preserve">V menu </w:t>
      </w:r>
      <w:r w:rsidRPr="00623638">
        <w:rPr>
          <w:rFonts w:cs="Arial"/>
          <w:b/>
          <w:bCs/>
          <w:szCs w:val="20"/>
        </w:rPr>
        <w:t>ZUJ</w:t>
      </w:r>
      <w:r w:rsidRPr="00623638">
        <w:rPr>
          <w:rFonts w:cs="Arial"/>
          <w:bCs/>
          <w:szCs w:val="20"/>
        </w:rPr>
        <w:t xml:space="preserve"> vyberte příslušnou městskou část.</w:t>
      </w:r>
    </w:p>
    <w:p w14:paraId="077DFEB6" w14:textId="77777777" w:rsidR="00623638" w:rsidRPr="00F6216D" w:rsidRDefault="00623638" w:rsidP="00623638">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Š</w:t>
      </w:r>
      <w:r w:rsidRPr="00F6216D">
        <w:rPr>
          <w:rFonts w:cs="Arial"/>
          <w:bCs/>
          <w:szCs w:val="20"/>
        </w:rPr>
        <w:t>ipkou přesuňte vybraný záznam do seznamu</w:t>
      </w:r>
      <w:r>
        <w:rPr>
          <w:rFonts w:cs="Arial"/>
          <w:bCs/>
          <w:szCs w:val="20"/>
        </w:rPr>
        <w:t>.</w:t>
      </w:r>
    </w:p>
    <w:p w14:paraId="71848B25" w14:textId="12EFFAA2" w:rsidR="0099586A" w:rsidRPr="002B093B" w:rsidRDefault="00F30333" w:rsidP="002B093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V</w:t>
      </w:r>
      <w:r w:rsidR="002F7D80" w:rsidRPr="00F6216D">
        <w:rPr>
          <w:rFonts w:cs="Arial"/>
          <w:bCs/>
          <w:szCs w:val="20"/>
        </w:rPr>
        <w:t xml:space="preserve"> menu vlevo zadejte </w:t>
      </w:r>
      <w:r w:rsidR="002F7D80" w:rsidRPr="00F6216D">
        <w:rPr>
          <w:rFonts w:cs="Arial"/>
          <w:b/>
          <w:bCs/>
          <w:szCs w:val="20"/>
        </w:rPr>
        <w:t>ULOŽIT A ZPĚT</w:t>
      </w:r>
      <w:r>
        <w:rPr>
          <w:rFonts w:cs="Arial"/>
          <w:b/>
          <w:bCs/>
          <w:szCs w:val="20"/>
        </w:rPr>
        <w:t>.</w:t>
      </w:r>
    </w:p>
    <w:p w14:paraId="18E086BA" w14:textId="2A67EC5B" w:rsidR="0099586A" w:rsidRPr="00F6216D" w:rsidRDefault="002B093B" w:rsidP="008A0B93">
      <w:pPr>
        <w:autoSpaceDE w:val="0"/>
        <w:autoSpaceDN w:val="0"/>
        <w:adjustRightInd w:val="0"/>
        <w:spacing w:afterLines="40" w:after="96"/>
        <w:ind w:right="113"/>
        <w:rPr>
          <w:rFonts w:cs="Arial"/>
          <w:bCs/>
          <w:szCs w:val="20"/>
        </w:rPr>
      </w:pPr>
      <w:r w:rsidRPr="00F6216D">
        <w:rPr>
          <w:rFonts w:cs="Arial"/>
          <w:noProof/>
        </w:rPr>
        <mc:AlternateContent>
          <mc:Choice Requires="wps">
            <w:drawing>
              <wp:anchor distT="0" distB="0" distL="114300" distR="114300" simplePos="0" relativeHeight="251666432" behindDoc="0" locked="0" layoutInCell="1" allowOverlap="1" wp14:anchorId="3338348B" wp14:editId="7AA605C0">
                <wp:simplePos x="0" y="0"/>
                <wp:positionH relativeFrom="column">
                  <wp:posOffset>-113665</wp:posOffset>
                </wp:positionH>
                <wp:positionV relativeFrom="paragraph">
                  <wp:posOffset>370205</wp:posOffset>
                </wp:positionV>
                <wp:extent cx="3895725" cy="198755"/>
                <wp:effectExtent l="0" t="0" r="28575" b="10795"/>
                <wp:wrapNone/>
                <wp:docPr id="11" name="Obdélník 11"/>
                <wp:cNvGraphicFramePr/>
                <a:graphic xmlns:a="http://schemas.openxmlformats.org/drawingml/2006/main">
                  <a:graphicData uri="http://schemas.microsoft.com/office/word/2010/wordprocessingShape">
                    <wps:wsp>
                      <wps:cNvSpPr/>
                      <wps:spPr>
                        <a:xfrm>
                          <a:off x="0" y="0"/>
                          <a:ext cx="3895725" cy="1987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956A" id="Obdélník 11" o:spid="_x0000_s1026" style="position:absolute;margin-left:-8.95pt;margin-top:29.15pt;width:306.7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" filled="f" strokecolor="red" strokeweight="2pt"/>
            </w:pict>
          </mc:Fallback>
        </mc:AlternateContent>
      </w:r>
      <w:r w:rsidR="005225EF" w:rsidRPr="00F6216D">
        <w:rPr>
          <w:rFonts w:cs="Arial"/>
          <w:noProof/>
        </w:rPr>
        <mc:AlternateContent>
          <mc:Choice Requires="wps">
            <w:drawing>
              <wp:anchor distT="0" distB="0" distL="114300" distR="114300" simplePos="0" relativeHeight="251668480" behindDoc="0" locked="0" layoutInCell="1" allowOverlap="1" wp14:anchorId="3FCCA8EE" wp14:editId="735F900A">
                <wp:simplePos x="0" y="0"/>
                <wp:positionH relativeFrom="column">
                  <wp:posOffset>3560252</wp:posOffset>
                </wp:positionH>
                <wp:positionV relativeFrom="paragraph">
                  <wp:posOffset>2063943</wp:posOffset>
                </wp:positionV>
                <wp:extent cx="285750" cy="262255"/>
                <wp:effectExtent l="19050" t="19050" r="19050" b="23495"/>
                <wp:wrapNone/>
                <wp:docPr id="21" name="Obdélník 21"/>
                <wp:cNvGraphicFramePr/>
                <a:graphic xmlns:a="http://schemas.openxmlformats.org/drawingml/2006/main">
                  <a:graphicData uri="http://schemas.microsoft.com/office/word/2010/wordprocessingShape">
                    <wps:wsp>
                      <wps:cNvSpPr/>
                      <wps:spPr>
                        <a:xfrm>
                          <a:off x="0" y="0"/>
                          <a:ext cx="285750" cy="262255"/>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443D" id="Obdélník 21" o:spid="_x0000_s1026" style="position:absolute;margin-left:280.35pt;margin-top:162.5pt;width:22.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" filled="f" strokecolor="red" strokeweight="2.5pt"/>
            </w:pict>
          </mc:Fallback>
        </mc:AlternateContent>
      </w:r>
      <w:r w:rsidR="0099586A" w:rsidRPr="00F6216D">
        <w:rPr>
          <w:rFonts w:cs="Arial"/>
          <w:noProof/>
          <w:szCs w:val="20"/>
        </w:rPr>
        <w:drawing>
          <wp:inline distT="0" distB="0" distL="0" distR="0" wp14:anchorId="49D77469" wp14:editId="2356436B">
            <wp:extent cx="5510254" cy="2257673"/>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4059" cy="2259232"/>
                    </a:xfrm>
                    <a:prstGeom prst="rect">
                      <a:avLst/>
                    </a:prstGeom>
                  </pic:spPr>
                </pic:pic>
              </a:graphicData>
            </a:graphic>
          </wp:inline>
        </w:drawing>
      </w:r>
    </w:p>
    <w:p w14:paraId="7D5F780F" w14:textId="03DA17FF" w:rsidR="002B093B" w:rsidRDefault="002B093B" w:rsidP="00623638">
      <w:pPr>
        <w:autoSpaceDE w:val="0"/>
        <w:autoSpaceDN w:val="0"/>
        <w:adjustRightInd w:val="0"/>
        <w:spacing w:afterLines="40" w:after="96"/>
        <w:ind w:right="113"/>
        <w:rPr>
          <w:rFonts w:cs="Arial"/>
          <w:b/>
          <w:bCs/>
          <w:szCs w:val="20"/>
        </w:rPr>
      </w:pPr>
      <w:r w:rsidRPr="00F6216D">
        <w:rPr>
          <w:rFonts w:cs="Arial"/>
          <w:noProof/>
        </w:rPr>
        <mc:AlternateContent>
          <mc:Choice Requires="wps">
            <w:drawing>
              <wp:anchor distT="0" distB="0" distL="114300" distR="114300" simplePos="0" relativeHeight="251808256" behindDoc="0" locked="0" layoutInCell="1" allowOverlap="1" wp14:anchorId="70936C13" wp14:editId="7B05483D">
                <wp:simplePos x="0" y="0"/>
                <wp:positionH relativeFrom="column">
                  <wp:posOffset>-1933</wp:posOffset>
                </wp:positionH>
                <wp:positionV relativeFrom="paragraph">
                  <wp:posOffset>896924</wp:posOffset>
                </wp:positionV>
                <wp:extent cx="5231959" cy="198755"/>
                <wp:effectExtent l="0" t="0" r="26035" b="10795"/>
                <wp:wrapNone/>
                <wp:docPr id="13" name="Obdélník 13"/>
                <wp:cNvGraphicFramePr/>
                <a:graphic xmlns:a="http://schemas.openxmlformats.org/drawingml/2006/main">
                  <a:graphicData uri="http://schemas.microsoft.com/office/word/2010/wordprocessingShape">
                    <wps:wsp>
                      <wps:cNvSpPr/>
                      <wps:spPr>
                        <a:xfrm>
                          <a:off x="0" y="0"/>
                          <a:ext cx="5231959" cy="1987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DF18" id="Obdélník 13" o:spid="_x0000_s1026" style="position:absolute;margin-left:-.15pt;margin-top:70.6pt;width:411.95pt;height:15.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" filled="f" strokecolor="red" strokeweight="2pt"/>
            </w:pict>
          </mc:Fallback>
        </mc:AlternateContent>
      </w:r>
      <w:r w:rsidRPr="00F6216D">
        <w:rPr>
          <w:rFonts w:cs="Arial"/>
          <w:noProof/>
        </w:rPr>
        <mc:AlternateContent>
          <mc:Choice Requires="wps">
            <w:drawing>
              <wp:anchor distT="0" distB="0" distL="114300" distR="114300" simplePos="0" relativeHeight="251806208" behindDoc="0" locked="0" layoutInCell="1" allowOverlap="1" wp14:anchorId="611689C3" wp14:editId="375419E9">
                <wp:simplePos x="0" y="0"/>
                <wp:positionH relativeFrom="column">
                  <wp:posOffset>5119370</wp:posOffset>
                </wp:positionH>
                <wp:positionV relativeFrom="paragraph">
                  <wp:posOffset>2289175</wp:posOffset>
                </wp:positionV>
                <wp:extent cx="285750" cy="262255"/>
                <wp:effectExtent l="19050" t="19050" r="19050" b="23495"/>
                <wp:wrapNone/>
                <wp:docPr id="12" name="Obdélník 12"/>
                <wp:cNvGraphicFramePr/>
                <a:graphic xmlns:a="http://schemas.openxmlformats.org/drawingml/2006/main">
                  <a:graphicData uri="http://schemas.microsoft.com/office/word/2010/wordprocessingShape">
                    <wps:wsp>
                      <wps:cNvSpPr/>
                      <wps:spPr>
                        <a:xfrm>
                          <a:off x="0" y="0"/>
                          <a:ext cx="285750" cy="262255"/>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FBB51" id="Obdélník 12" o:spid="_x0000_s1026" style="position:absolute;margin-left:403.1pt;margin-top:180.25pt;width:22.5pt;height:20.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" filled="f" strokecolor="red" strokeweight="2.5pt"/>
            </w:pict>
          </mc:Fallback>
        </mc:AlternateContent>
      </w:r>
      <w:ins w:id="79" w:author="Autor">
        <w:r>
          <w:rPr>
            <w:noProof/>
          </w:rPr>
          <w:drawing>
            <wp:inline distT="0" distB="0" distL="0" distR="0" wp14:anchorId="0859CD3B" wp14:editId="7B0283B4">
              <wp:extent cx="5759450" cy="278971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2789714"/>
                      </a:xfrm>
                      <a:prstGeom prst="rect">
                        <a:avLst/>
                      </a:prstGeom>
                    </pic:spPr>
                  </pic:pic>
                </a:graphicData>
              </a:graphic>
            </wp:inline>
          </w:drawing>
        </w:r>
      </w:ins>
    </w:p>
    <w:p w14:paraId="3A1D3FC3" w14:textId="48DD25FF" w:rsidR="00623638" w:rsidRPr="00AE1766" w:rsidRDefault="00623638" w:rsidP="00623638">
      <w:pPr>
        <w:autoSpaceDE w:val="0"/>
        <w:autoSpaceDN w:val="0"/>
        <w:adjustRightInd w:val="0"/>
        <w:spacing w:afterLines="40" w:after="96"/>
        <w:ind w:right="113"/>
        <w:rPr>
          <w:rFonts w:cs="Arial"/>
          <w:b/>
          <w:bCs/>
          <w:szCs w:val="20"/>
        </w:rPr>
      </w:pPr>
      <w:r w:rsidRPr="00623638">
        <w:rPr>
          <w:rFonts w:cs="Arial"/>
          <w:b/>
          <w:bCs/>
          <w:szCs w:val="20"/>
        </w:rPr>
        <w:t>Dopad projektu</w:t>
      </w:r>
    </w:p>
    <w:p w14:paraId="0F23F070" w14:textId="77777777" w:rsidR="00623638" w:rsidRPr="00F6216D" w:rsidRDefault="00623638" w:rsidP="00623638">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V</w:t>
      </w:r>
      <w:r w:rsidRPr="00F6216D">
        <w:rPr>
          <w:rFonts w:cs="Arial"/>
          <w:bCs/>
          <w:szCs w:val="20"/>
        </w:rPr>
        <w:t xml:space="preserve">yberte </w:t>
      </w:r>
      <w:r w:rsidRPr="00F6216D">
        <w:rPr>
          <w:rFonts w:cs="Arial"/>
          <w:b/>
          <w:bCs/>
          <w:szCs w:val="20"/>
        </w:rPr>
        <w:t>KRAJ</w:t>
      </w:r>
      <w:r>
        <w:rPr>
          <w:rFonts w:cs="Arial"/>
          <w:bCs/>
          <w:szCs w:val="20"/>
        </w:rPr>
        <w:t>.</w:t>
      </w:r>
    </w:p>
    <w:p w14:paraId="70CBAEEF" w14:textId="77777777" w:rsidR="00623638" w:rsidRPr="00623638" w:rsidRDefault="00623638" w:rsidP="00623638">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V</w:t>
      </w:r>
      <w:r w:rsidRPr="00F6216D">
        <w:rPr>
          <w:rFonts w:cs="Arial"/>
          <w:bCs/>
          <w:szCs w:val="20"/>
        </w:rPr>
        <w:t xml:space="preserve">yberte </w:t>
      </w:r>
      <w:r w:rsidRPr="00F6216D">
        <w:rPr>
          <w:rFonts w:cs="Arial"/>
          <w:b/>
          <w:bCs/>
          <w:szCs w:val="20"/>
        </w:rPr>
        <w:t>Hlavní město Praha</w:t>
      </w:r>
      <w:r>
        <w:rPr>
          <w:rFonts w:cs="Arial"/>
          <w:b/>
          <w:bCs/>
          <w:szCs w:val="20"/>
        </w:rPr>
        <w:t>.</w:t>
      </w:r>
    </w:p>
    <w:p w14:paraId="0150DFCC" w14:textId="77777777" w:rsidR="00623638" w:rsidRPr="00F6216D" w:rsidRDefault="00623638" w:rsidP="00623638">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Š</w:t>
      </w:r>
      <w:r w:rsidRPr="00F6216D">
        <w:rPr>
          <w:rFonts w:cs="Arial"/>
          <w:bCs/>
          <w:szCs w:val="20"/>
        </w:rPr>
        <w:t>ipkou přesuňte vybraný záznam do seznamu</w:t>
      </w:r>
      <w:r>
        <w:rPr>
          <w:rFonts w:cs="Arial"/>
          <w:bCs/>
          <w:szCs w:val="20"/>
        </w:rPr>
        <w:t>.</w:t>
      </w:r>
    </w:p>
    <w:p w14:paraId="355921C9" w14:textId="41E4DC09" w:rsidR="00623638" w:rsidRPr="00911CE4" w:rsidRDefault="00623638" w:rsidP="00911CE4">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V</w:t>
      </w:r>
      <w:r w:rsidRPr="00F6216D">
        <w:rPr>
          <w:rFonts w:cs="Arial"/>
          <w:bCs/>
          <w:szCs w:val="20"/>
        </w:rPr>
        <w:t xml:space="preserve"> menu vlevo zadejte </w:t>
      </w:r>
      <w:r w:rsidRPr="00F6216D">
        <w:rPr>
          <w:rFonts w:cs="Arial"/>
          <w:b/>
          <w:bCs/>
          <w:szCs w:val="20"/>
        </w:rPr>
        <w:t>ULOŽIT A ZPĚT</w:t>
      </w:r>
      <w:r>
        <w:rPr>
          <w:rFonts w:cs="Arial"/>
          <w:b/>
          <w:bCs/>
          <w:szCs w:val="20"/>
        </w:rPr>
        <w:t>.</w:t>
      </w:r>
      <w:bookmarkStart w:id="80" w:name="_Toc499542236"/>
    </w:p>
    <w:p w14:paraId="6D2E9882" w14:textId="77777777" w:rsidR="00911CE4" w:rsidRDefault="00911CE4">
      <w:pPr>
        <w:spacing w:before="0" w:after="0"/>
        <w:jc w:val="left"/>
      </w:pPr>
    </w:p>
    <w:p w14:paraId="2F9D92FC" w14:textId="77777777" w:rsidR="00911CE4" w:rsidRDefault="00911CE4">
      <w:pPr>
        <w:spacing w:before="0" w:after="0"/>
        <w:jc w:val="left"/>
        <w:rPr>
          <w:ins w:id="81" w:author="Autor"/>
          <w:rFonts w:cs="Arial"/>
          <w:b/>
          <w:caps/>
          <w:szCs w:val="22"/>
        </w:rPr>
      </w:pPr>
    </w:p>
    <w:p w14:paraId="33D0279B" w14:textId="7B020351" w:rsidR="00EB58F0" w:rsidRPr="00F6216D" w:rsidRDefault="00EB58F0" w:rsidP="008A0B93">
      <w:pPr>
        <w:pStyle w:val="Nadpis6"/>
        <w:spacing w:afterLines="40" w:after="96"/>
      </w:pPr>
      <w:r w:rsidRPr="00F6216D">
        <w:rPr>
          <w:u w:val="none"/>
        </w:rPr>
        <w:t>KROK 1</w:t>
      </w:r>
      <w:r w:rsidR="00D7600E" w:rsidRPr="00F6216D">
        <w:rPr>
          <w:u w:val="none"/>
        </w:rPr>
        <w:t>9</w:t>
      </w:r>
      <w:r w:rsidRPr="00F6216D">
        <w:rPr>
          <w:u w:val="none"/>
        </w:rPr>
        <w:t xml:space="preserve">: </w:t>
      </w:r>
      <w:r w:rsidRPr="00F6216D">
        <w:t>KATEGORIE INTERVENCÍ</w:t>
      </w:r>
      <w:bookmarkEnd w:id="76"/>
      <w:bookmarkEnd w:id="80"/>
    </w:p>
    <w:p w14:paraId="46794550" w14:textId="401B35CB" w:rsidR="00EB58F0" w:rsidRPr="006838AF" w:rsidRDefault="006242AE" w:rsidP="006838AF">
      <w:pPr>
        <w:autoSpaceDE w:val="0"/>
        <w:autoSpaceDN w:val="0"/>
        <w:adjustRightInd w:val="0"/>
        <w:spacing w:afterLines="40" w:after="96"/>
        <w:ind w:right="113"/>
        <w:rPr>
          <w:rFonts w:cs="Arial"/>
          <w:szCs w:val="20"/>
        </w:rPr>
      </w:pPr>
      <w:r w:rsidRPr="006838AF">
        <w:rPr>
          <w:rFonts w:cs="Arial"/>
          <w:szCs w:val="20"/>
        </w:rPr>
        <w:t xml:space="preserve">Následující údaje je třeba vyplnit </w:t>
      </w:r>
      <w:r w:rsidR="00EB58F0" w:rsidRPr="006838AF">
        <w:rPr>
          <w:rFonts w:cs="Arial"/>
          <w:szCs w:val="20"/>
        </w:rPr>
        <w:t>pro potřeby vykazování dat vůči EK.</w:t>
      </w:r>
    </w:p>
    <w:p w14:paraId="06A3B90C" w14:textId="1A0D7B98"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Cs/>
          <w:szCs w:val="20"/>
        </w:rPr>
      </w:pPr>
      <w:r w:rsidRPr="00F6216D">
        <w:rPr>
          <w:rFonts w:cs="Arial"/>
          <w:b/>
          <w:bCs/>
          <w:szCs w:val="20"/>
        </w:rPr>
        <w:t xml:space="preserve">Tematický cíl </w:t>
      </w:r>
      <w:r w:rsidR="00CB1098" w:rsidRPr="00F6216D">
        <w:rPr>
          <w:rFonts w:cs="Arial"/>
          <w:bCs/>
          <w:szCs w:val="20"/>
        </w:rPr>
        <w:t>–</w:t>
      </w:r>
      <w:r w:rsidR="00922385" w:rsidRPr="00F6216D">
        <w:rPr>
          <w:rFonts w:cs="Arial"/>
          <w:b/>
          <w:bCs/>
          <w:szCs w:val="20"/>
        </w:rPr>
        <w:t xml:space="preserve"> </w:t>
      </w:r>
      <w:r w:rsidRPr="00F6216D">
        <w:rPr>
          <w:rFonts w:cs="Arial"/>
          <w:bCs/>
          <w:szCs w:val="20"/>
        </w:rPr>
        <w:t>Pro výzvu č. 28 (specifický cíl ESF) zůstává oblast prázdná.</w:t>
      </w:r>
    </w:p>
    <w:p w14:paraId="324CD459" w14:textId="26F14978"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bCs/>
          <w:szCs w:val="20"/>
        </w:rPr>
      </w:pPr>
      <w:r w:rsidRPr="00F6216D">
        <w:rPr>
          <w:rFonts w:cs="Arial"/>
          <w:b/>
          <w:bCs/>
          <w:szCs w:val="20"/>
        </w:rPr>
        <w:t>Oblast intervence</w:t>
      </w:r>
    </w:p>
    <w:p w14:paraId="241AA983" w14:textId="1FDB4EBF" w:rsidR="00CA3FE7" w:rsidRDefault="00F30333" w:rsidP="004719FB">
      <w:pPr>
        <w:pStyle w:val="Odstavecseseznamem"/>
        <w:numPr>
          <w:ilvl w:val="0"/>
          <w:numId w:val="30"/>
        </w:numPr>
        <w:autoSpaceDE w:val="0"/>
        <w:autoSpaceDN w:val="0"/>
        <w:adjustRightInd w:val="0"/>
        <w:spacing w:before="0" w:after="60"/>
        <w:ind w:right="113"/>
        <w:contextualSpacing w:val="0"/>
        <w:rPr>
          <w:rFonts w:cs="Arial"/>
          <w:bCs/>
          <w:szCs w:val="20"/>
        </w:rPr>
      </w:pPr>
      <w:r>
        <w:rPr>
          <w:rFonts w:cs="Arial"/>
          <w:bCs/>
          <w:szCs w:val="20"/>
        </w:rPr>
        <w:t>V</w:t>
      </w:r>
      <w:r w:rsidR="00EB58F0" w:rsidRPr="00F6216D">
        <w:rPr>
          <w:rFonts w:cs="Arial"/>
          <w:bCs/>
          <w:szCs w:val="20"/>
        </w:rPr>
        <w:t>yber</w:t>
      </w:r>
      <w:r w:rsidR="00C54C19" w:rsidRPr="00F6216D">
        <w:rPr>
          <w:rFonts w:cs="Arial"/>
          <w:bCs/>
          <w:szCs w:val="20"/>
        </w:rPr>
        <w:t>te</w:t>
      </w:r>
      <w:r w:rsidR="00EB58F0" w:rsidRPr="00F6216D">
        <w:rPr>
          <w:rFonts w:cs="Arial"/>
          <w:bCs/>
          <w:szCs w:val="20"/>
        </w:rPr>
        <w:t xml:space="preserve"> z</w:t>
      </w:r>
      <w:r w:rsidR="002D6456" w:rsidRPr="00F6216D">
        <w:rPr>
          <w:rFonts w:cs="Arial"/>
          <w:bCs/>
          <w:szCs w:val="20"/>
        </w:rPr>
        <w:t> rozbalovacího seznamu</w:t>
      </w:r>
      <w:r w:rsidR="00EB58F0" w:rsidRPr="00F6216D">
        <w:rPr>
          <w:rFonts w:cs="Arial"/>
          <w:bCs/>
          <w:szCs w:val="20"/>
        </w:rPr>
        <w:t xml:space="preserve"> </w:t>
      </w:r>
      <w:r w:rsidR="00EB58F0" w:rsidRPr="00F6216D">
        <w:rPr>
          <w:rFonts w:cs="Arial"/>
          <w:b/>
          <w:bCs/>
          <w:caps/>
          <w:szCs w:val="20"/>
        </w:rPr>
        <w:t>Název specifického cíle</w:t>
      </w:r>
      <w:r w:rsidR="00EB58F0" w:rsidRPr="00F6216D">
        <w:rPr>
          <w:rFonts w:cs="Arial"/>
          <w:bCs/>
          <w:szCs w:val="20"/>
        </w:rPr>
        <w:t xml:space="preserve"> položku </w:t>
      </w:r>
      <w:r w:rsidR="00EB58F0" w:rsidRPr="00F6216D">
        <w:rPr>
          <w:rFonts w:cs="Arial"/>
          <w:b/>
          <w:bCs/>
          <w:szCs w:val="20"/>
        </w:rPr>
        <w:t>07.4.68.4.2</w:t>
      </w:r>
      <w:r w:rsidR="00EB58F0" w:rsidRPr="00F6216D">
        <w:rPr>
          <w:rFonts w:cs="Arial"/>
          <w:bCs/>
          <w:szCs w:val="20"/>
        </w:rPr>
        <w:t xml:space="preserve"> – Zvýšení kvality vzdělávání prostřednictvím posílení v multikulturní společnosti. </w:t>
      </w:r>
    </w:p>
    <w:p w14:paraId="3E6B2C13" w14:textId="3B68B90C" w:rsidR="00CA3FE7" w:rsidRDefault="00F30333" w:rsidP="004719FB">
      <w:pPr>
        <w:pStyle w:val="Odstavecseseznamem"/>
        <w:numPr>
          <w:ilvl w:val="0"/>
          <w:numId w:val="30"/>
        </w:numPr>
        <w:autoSpaceDE w:val="0"/>
        <w:autoSpaceDN w:val="0"/>
        <w:adjustRightInd w:val="0"/>
        <w:spacing w:before="0" w:after="60"/>
        <w:ind w:right="113"/>
        <w:contextualSpacing w:val="0"/>
        <w:rPr>
          <w:rFonts w:cs="Arial"/>
          <w:bCs/>
          <w:szCs w:val="20"/>
        </w:rPr>
      </w:pPr>
      <w:r>
        <w:rPr>
          <w:rFonts w:cs="Arial"/>
          <w:bCs/>
          <w:szCs w:val="20"/>
        </w:rPr>
        <w:t>V</w:t>
      </w:r>
      <w:r w:rsidR="00076089" w:rsidRPr="00CA3FE7">
        <w:rPr>
          <w:rFonts w:cs="Arial"/>
          <w:bCs/>
          <w:szCs w:val="20"/>
        </w:rPr>
        <w:t xml:space="preserve"> </w:t>
      </w:r>
      <w:r w:rsidR="003B5A26" w:rsidRPr="00CA3FE7">
        <w:rPr>
          <w:rFonts w:cs="Arial"/>
          <w:bCs/>
          <w:szCs w:val="20"/>
        </w:rPr>
        <w:t>pol</w:t>
      </w:r>
      <w:r w:rsidR="00076089" w:rsidRPr="00CA3FE7">
        <w:rPr>
          <w:rFonts w:cs="Arial"/>
          <w:bCs/>
          <w:szCs w:val="20"/>
        </w:rPr>
        <w:t>i</w:t>
      </w:r>
      <w:r w:rsidR="003B5A26" w:rsidRPr="00CA3FE7">
        <w:rPr>
          <w:rFonts w:cs="Arial"/>
          <w:bCs/>
          <w:szCs w:val="20"/>
        </w:rPr>
        <w:t xml:space="preserve"> </w:t>
      </w:r>
      <w:r w:rsidR="00EB58F0" w:rsidRPr="00CA3FE7">
        <w:rPr>
          <w:rFonts w:cs="Arial"/>
          <w:b/>
          <w:bCs/>
          <w:caps/>
          <w:szCs w:val="20"/>
        </w:rPr>
        <w:t>Název</w:t>
      </w:r>
      <w:r w:rsidR="00EB58F0" w:rsidRPr="00CA3FE7">
        <w:rPr>
          <w:rFonts w:cs="Arial"/>
          <w:bCs/>
          <w:szCs w:val="20"/>
        </w:rPr>
        <w:t xml:space="preserve"> </w:t>
      </w:r>
      <w:r w:rsidR="00076089" w:rsidRPr="00CA3FE7">
        <w:rPr>
          <w:rFonts w:cs="Arial"/>
          <w:bCs/>
          <w:szCs w:val="20"/>
        </w:rPr>
        <w:t>z</w:t>
      </w:r>
      <w:r w:rsidR="00EB58F0" w:rsidRPr="00CA3FE7">
        <w:rPr>
          <w:rFonts w:cs="Arial"/>
          <w:bCs/>
          <w:szCs w:val="20"/>
        </w:rPr>
        <w:t>vol</w:t>
      </w:r>
      <w:r w:rsidR="00076089" w:rsidRPr="00CA3FE7">
        <w:rPr>
          <w:rFonts w:cs="Arial"/>
          <w:bCs/>
          <w:szCs w:val="20"/>
        </w:rPr>
        <w:t>te</w:t>
      </w:r>
      <w:r w:rsidR="00EB58F0" w:rsidRPr="00CA3FE7">
        <w:rPr>
          <w:rFonts w:cs="Arial"/>
          <w:bCs/>
          <w:szCs w:val="20"/>
        </w:rPr>
        <w:t xml:space="preserve"> oblast intervence </w:t>
      </w:r>
      <w:r w:rsidR="00EB58F0" w:rsidRPr="00CA3FE7">
        <w:rPr>
          <w:rFonts w:cs="Arial"/>
          <w:b/>
          <w:bCs/>
          <w:szCs w:val="20"/>
        </w:rPr>
        <w:t>s kódem 115</w:t>
      </w:r>
      <w:r w:rsidR="00EB58F0" w:rsidRPr="00CA3FE7">
        <w:rPr>
          <w:rFonts w:cs="Arial"/>
          <w:bCs/>
          <w:szCs w:val="20"/>
        </w:rPr>
        <w:t xml:space="preserve"> - Omezování a prevence předčasného ukončování školní docházky a podpora rovného přístupu ke kvalitním programům předškolního, základního a středoškolského vzdělávání, včetně možností formálního, neformálního a informálního učení, které umožňuje zpětné začlenění do procesu vzdělávání a odborné přípravy, která se naplňuje realizací projektu. </w:t>
      </w:r>
    </w:p>
    <w:p w14:paraId="04BDF425" w14:textId="3B8FDC06" w:rsidR="0016475D" w:rsidRPr="00CA3FE7" w:rsidRDefault="00F30333" w:rsidP="004719FB">
      <w:pPr>
        <w:pStyle w:val="Odstavecseseznamem"/>
        <w:numPr>
          <w:ilvl w:val="0"/>
          <w:numId w:val="30"/>
        </w:numPr>
        <w:autoSpaceDE w:val="0"/>
        <w:autoSpaceDN w:val="0"/>
        <w:adjustRightInd w:val="0"/>
        <w:spacing w:before="0" w:after="60"/>
        <w:ind w:right="113"/>
        <w:contextualSpacing w:val="0"/>
        <w:rPr>
          <w:rFonts w:cs="Arial"/>
          <w:bCs/>
          <w:szCs w:val="20"/>
        </w:rPr>
      </w:pPr>
      <w:r>
        <w:rPr>
          <w:rFonts w:cs="Arial"/>
          <w:bCs/>
          <w:szCs w:val="20"/>
        </w:rPr>
        <w:t>V</w:t>
      </w:r>
      <w:r w:rsidR="00897887" w:rsidRPr="00CA3FE7">
        <w:rPr>
          <w:rFonts w:cs="Arial"/>
          <w:bCs/>
          <w:szCs w:val="20"/>
        </w:rPr>
        <w:t xml:space="preserve"> poli </w:t>
      </w:r>
      <w:r w:rsidR="00897887" w:rsidRPr="00CA3FE7">
        <w:rPr>
          <w:rFonts w:cs="Arial"/>
          <w:b/>
          <w:bCs/>
          <w:caps/>
          <w:szCs w:val="20"/>
        </w:rPr>
        <w:t>PROCENTNÍ PODÍL</w:t>
      </w:r>
      <w:r w:rsidR="00897887" w:rsidRPr="00CA3FE7">
        <w:rPr>
          <w:rFonts w:cs="Arial"/>
          <w:bCs/>
          <w:szCs w:val="20"/>
        </w:rPr>
        <w:t xml:space="preserve"> uveďte</w:t>
      </w:r>
      <w:r w:rsidR="00EB58F0" w:rsidRPr="00CA3FE7">
        <w:rPr>
          <w:rFonts w:cs="Arial"/>
          <w:bCs/>
          <w:szCs w:val="20"/>
        </w:rPr>
        <w:t xml:space="preserve"> podíl na alokaci projektu 100%. </w:t>
      </w:r>
    </w:p>
    <w:p w14:paraId="63F9080C" w14:textId="77777777" w:rsidR="00CA3FE7" w:rsidRPr="00D61E63"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szCs w:val="20"/>
        </w:rPr>
      </w:pPr>
      <w:r w:rsidRPr="00F6216D">
        <w:rPr>
          <w:rFonts w:cs="Arial"/>
          <w:b/>
          <w:szCs w:val="20"/>
        </w:rPr>
        <w:t>Vedlejší téma ESF</w:t>
      </w:r>
    </w:p>
    <w:p w14:paraId="1589DC98" w14:textId="18F8A3C8" w:rsidR="004719FB" w:rsidRDefault="00F30333" w:rsidP="004719FB">
      <w:pPr>
        <w:pStyle w:val="Odstavecseseznamem"/>
        <w:numPr>
          <w:ilvl w:val="0"/>
          <w:numId w:val="31"/>
        </w:numPr>
        <w:autoSpaceDE w:val="0"/>
        <w:autoSpaceDN w:val="0"/>
        <w:adjustRightInd w:val="0"/>
        <w:spacing w:before="0" w:after="60"/>
        <w:ind w:right="113"/>
        <w:contextualSpacing w:val="0"/>
        <w:rPr>
          <w:rFonts w:cs="Arial"/>
          <w:szCs w:val="20"/>
        </w:rPr>
      </w:pPr>
      <w:r>
        <w:rPr>
          <w:rFonts w:cs="Arial"/>
          <w:bCs/>
          <w:szCs w:val="20"/>
        </w:rPr>
        <w:t>V</w:t>
      </w:r>
      <w:r w:rsidR="00153F98" w:rsidRPr="00CA3FE7">
        <w:rPr>
          <w:rFonts w:cs="Arial"/>
          <w:bCs/>
          <w:szCs w:val="20"/>
        </w:rPr>
        <w:t xml:space="preserve">yberte z rozbalovacího seznamu </w:t>
      </w:r>
      <w:r w:rsidR="00153F98" w:rsidRPr="00CA3FE7">
        <w:rPr>
          <w:rFonts w:cs="Arial"/>
          <w:b/>
          <w:bCs/>
          <w:caps/>
          <w:szCs w:val="20"/>
        </w:rPr>
        <w:t>Název specifického cíle</w:t>
      </w:r>
      <w:r w:rsidR="00153F98" w:rsidRPr="00CA3FE7">
        <w:rPr>
          <w:rFonts w:cs="Arial"/>
          <w:bCs/>
          <w:szCs w:val="20"/>
        </w:rPr>
        <w:t xml:space="preserve"> položku </w:t>
      </w:r>
      <w:r w:rsidR="00473493">
        <w:rPr>
          <w:rFonts w:cs="Arial"/>
          <w:bCs/>
          <w:szCs w:val="20"/>
        </w:rPr>
        <w:br/>
      </w:r>
      <w:r w:rsidR="00153F98" w:rsidRPr="00CA3FE7">
        <w:rPr>
          <w:rFonts w:cs="Arial"/>
          <w:b/>
          <w:bCs/>
          <w:szCs w:val="20"/>
        </w:rPr>
        <w:t>07.4.68.4.2</w:t>
      </w:r>
      <w:r w:rsidR="00153F98" w:rsidRPr="00CA3FE7">
        <w:rPr>
          <w:rFonts w:cs="Arial"/>
          <w:bCs/>
          <w:szCs w:val="20"/>
        </w:rPr>
        <w:t xml:space="preserve"> – Zvýšení kvality vzdělávání prostřednictvím posílení v multikulturní společnosti.</w:t>
      </w:r>
      <w:r w:rsidR="00EB58F0" w:rsidRPr="00CA3FE7">
        <w:rPr>
          <w:rFonts w:cs="Arial"/>
          <w:szCs w:val="20"/>
        </w:rPr>
        <w:t xml:space="preserve"> </w:t>
      </w:r>
    </w:p>
    <w:p w14:paraId="52997B14" w14:textId="15AFDBB8" w:rsidR="00BA25E4" w:rsidRPr="004719FB" w:rsidRDefault="00F30333" w:rsidP="004719FB">
      <w:pPr>
        <w:pStyle w:val="Odstavecseseznamem"/>
        <w:numPr>
          <w:ilvl w:val="0"/>
          <w:numId w:val="31"/>
        </w:numPr>
        <w:autoSpaceDE w:val="0"/>
        <w:autoSpaceDN w:val="0"/>
        <w:adjustRightInd w:val="0"/>
        <w:spacing w:before="0" w:after="60"/>
        <w:ind w:right="113"/>
        <w:contextualSpacing w:val="0"/>
        <w:rPr>
          <w:rFonts w:cs="Arial"/>
          <w:szCs w:val="20"/>
        </w:rPr>
      </w:pPr>
      <w:r>
        <w:rPr>
          <w:rFonts w:cs="Arial"/>
          <w:bCs/>
          <w:szCs w:val="20"/>
        </w:rPr>
        <w:t>V</w:t>
      </w:r>
      <w:r w:rsidR="00CA25CC" w:rsidRPr="004719FB">
        <w:rPr>
          <w:rFonts w:cs="Arial"/>
          <w:bCs/>
          <w:szCs w:val="20"/>
        </w:rPr>
        <w:t xml:space="preserve"> poli </w:t>
      </w:r>
      <w:r w:rsidR="00CA25CC" w:rsidRPr="004719FB">
        <w:rPr>
          <w:rFonts w:cs="Arial"/>
          <w:b/>
          <w:bCs/>
          <w:caps/>
          <w:szCs w:val="20"/>
        </w:rPr>
        <w:t>Název</w:t>
      </w:r>
      <w:r w:rsidR="00CA25CC" w:rsidRPr="004719FB">
        <w:rPr>
          <w:rFonts w:cs="Arial"/>
          <w:bCs/>
          <w:szCs w:val="20"/>
        </w:rPr>
        <w:t xml:space="preserve"> zvolte </w:t>
      </w:r>
      <w:r w:rsidR="00CA25CC" w:rsidRPr="004719FB">
        <w:rPr>
          <w:rFonts w:cs="Arial"/>
          <w:szCs w:val="20"/>
        </w:rPr>
        <w:t>hodnot</w:t>
      </w:r>
      <w:r w:rsidR="00EB58F0" w:rsidRPr="004719FB">
        <w:rPr>
          <w:rFonts w:cs="Arial"/>
          <w:szCs w:val="20"/>
        </w:rPr>
        <w:t xml:space="preserve">u </w:t>
      </w:r>
      <w:r w:rsidR="00EB58F0" w:rsidRPr="004719FB">
        <w:rPr>
          <w:rFonts w:cs="Arial"/>
          <w:b/>
          <w:szCs w:val="20"/>
        </w:rPr>
        <w:t>„Nepoužije se“</w:t>
      </w:r>
      <w:r w:rsidR="00EB58F0" w:rsidRPr="004719FB">
        <w:rPr>
          <w:rFonts w:cs="Arial"/>
          <w:szCs w:val="20"/>
        </w:rPr>
        <w:t xml:space="preserve">. </w:t>
      </w:r>
    </w:p>
    <w:p w14:paraId="3D4E7121" w14:textId="77777777" w:rsidR="004719FB" w:rsidRDefault="00EB58F0" w:rsidP="00CB32CC">
      <w:pPr>
        <w:pStyle w:val="Odstavecseseznamem"/>
        <w:numPr>
          <w:ilvl w:val="0"/>
          <w:numId w:val="29"/>
        </w:numPr>
        <w:spacing w:before="0" w:after="60"/>
        <w:ind w:left="142" w:right="113" w:hanging="142"/>
        <w:contextualSpacing w:val="0"/>
        <w:rPr>
          <w:rFonts w:cs="Arial"/>
          <w:b/>
          <w:szCs w:val="20"/>
        </w:rPr>
      </w:pPr>
      <w:r w:rsidRPr="00F6216D">
        <w:rPr>
          <w:rFonts w:cs="Arial"/>
          <w:b/>
          <w:szCs w:val="20"/>
        </w:rPr>
        <w:t xml:space="preserve">Forma financování </w:t>
      </w:r>
    </w:p>
    <w:p w14:paraId="226BEDFD" w14:textId="168CCDD4" w:rsidR="004719FB" w:rsidRPr="004719FB" w:rsidRDefault="00F30333" w:rsidP="004719FB">
      <w:pPr>
        <w:pStyle w:val="Odstavecseseznamem"/>
        <w:numPr>
          <w:ilvl w:val="0"/>
          <w:numId w:val="32"/>
        </w:numPr>
        <w:spacing w:before="0" w:after="60"/>
        <w:ind w:right="113"/>
        <w:contextualSpacing w:val="0"/>
        <w:rPr>
          <w:rFonts w:cs="Arial"/>
          <w:b/>
          <w:szCs w:val="20"/>
        </w:rPr>
      </w:pPr>
      <w:r>
        <w:rPr>
          <w:rFonts w:cs="Arial"/>
          <w:bCs/>
          <w:szCs w:val="20"/>
        </w:rPr>
        <w:t>V</w:t>
      </w:r>
      <w:r w:rsidR="00F97F99" w:rsidRPr="004719FB">
        <w:rPr>
          <w:rFonts w:cs="Arial"/>
          <w:bCs/>
          <w:szCs w:val="20"/>
        </w:rPr>
        <w:t xml:space="preserve">yberte z rozbalovacího seznamu </w:t>
      </w:r>
      <w:r w:rsidR="00F97F99" w:rsidRPr="004719FB">
        <w:rPr>
          <w:rFonts w:cs="Arial"/>
          <w:b/>
          <w:bCs/>
          <w:caps/>
          <w:szCs w:val="20"/>
        </w:rPr>
        <w:t xml:space="preserve">Název </w:t>
      </w:r>
      <w:r w:rsidR="00EB58F0" w:rsidRPr="004719FB">
        <w:rPr>
          <w:rFonts w:cs="Arial"/>
          <w:szCs w:val="20"/>
        </w:rPr>
        <w:t xml:space="preserve">formu financování </w:t>
      </w:r>
      <w:r w:rsidR="00EB58F0" w:rsidRPr="004719FB">
        <w:rPr>
          <w:rFonts w:cs="Arial"/>
          <w:b/>
          <w:szCs w:val="20"/>
        </w:rPr>
        <w:t>„Nevratný grant“</w:t>
      </w:r>
      <w:r w:rsidR="00EB58F0" w:rsidRPr="004719FB">
        <w:rPr>
          <w:rFonts w:cs="Arial"/>
          <w:szCs w:val="20"/>
        </w:rPr>
        <w:t xml:space="preserve">. </w:t>
      </w:r>
    </w:p>
    <w:p w14:paraId="0FA8B4A2" w14:textId="32C10965" w:rsidR="00EB58F0" w:rsidRPr="004719FB" w:rsidRDefault="00F30333" w:rsidP="004719FB">
      <w:pPr>
        <w:pStyle w:val="Odstavecseseznamem"/>
        <w:numPr>
          <w:ilvl w:val="0"/>
          <w:numId w:val="32"/>
        </w:numPr>
        <w:spacing w:before="0" w:after="60"/>
        <w:ind w:right="113"/>
        <w:contextualSpacing w:val="0"/>
        <w:rPr>
          <w:rFonts w:cs="Arial"/>
          <w:b/>
          <w:szCs w:val="20"/>
        </w:rPr>
      </w:pPr>
      <w:r>
        <w:rPr>
          <w:rFonts w:cs="Arial"/>
          <w:szCs w:val="20"/>
        </w:rPr>
        <w:t>P</w:t>
      </w:r>
      <w:r w:rsidR="00EB58F0" w:rsidRPr="004719FB">
        <w:rPr>
          <w:rFonts w:cs="Arial"/>
          <w:szCs w:val="20"/>
        </w:rPr>
        <w:t xml:space="preserve">ole </w:t>
      </w:r>
      <w:r w:rsidR="00A82841" w:rsidRPr="004719FB">
        <w:rPr>
          <w:rFonts w:cs="Arial"/>
          <w:b/>
          <w:bCs/>
          <w:caps/>
          <w:szCs w:val="20"/>
        </w:rPr>
        <w:t>PROCENTNÍ PODÍL</w:t>
      </w:r>
      <w:r w:rsidR="00A82841" w:rsidRPr="004719FB">
        <w:rPr>
          <w:rFonts w:cs="Arial"/>
          <w:bCs/>
          <w:szCs w:val="20"/>
        </w:rPr>
        <w:t xml:space="preserve"> </w:t>
      </w:r>
      <w:r w:rsidR="00EB58F0" w:rsidRPr="004719FB">
        <w:rPr>
          <w:rFonts w:cs="Arial"/>
          <w:szCs w:val="20"/>
        </w:rPr>
        <w:t>je vyplněn</w:t>
      </w:r>
      <w:r w:rsidR="00C3493E" w:rsidRPr="004719FB">
        <w:rPr>
          <w:rFonts w:cs="Arial"/>
          <w:szCs w:val="20"/>
        </w:rPr>
        <w:t>o</w:t>
      </w:r>
      <w:r w:rsidR="00EB58F0" w:rsidRPr="004719FB">
        <w:rPr>
          <w:rFonts w:cs="Arial"/>
          <w:szCs w:val="20"/>
        </w:rPr>
        <w:t xml:space="preserve"> automaticky.</w:t>
      </w:r>
    </w:p>
    <w:p w14:paraId="1EFD31A9" w14:textId="77777777" w:rsidR="004719FB" w:rsidRPr="004719FB" w:rsidRDefault="002D5BFE" w:rsidP="00CB32CC">
      <w:pPr>
        <w:pStyle w:val="Odstavecseseznamem"/>
        <w:numPr>
          <w:ilvl w:val="0"/>
          <w:numId w:val="29"/>
        </w:numPr>
        <w:autoSpaceDE w:val="0"/>
        <w:autoSpaceDN w:val="0"/>
        <w:adjustRightInd w:val="0"/>
        <w:spacing w:before="0" w:after="60"/>
        <w:ind w:left="142" w:right="113" w:hanging="142"/>
        <w:contextualSpacing w:val="0"/>
        <w:rPr>
          <w:rFonts w:cs="Arial"/>
          <w:szCs w:val="20"/>
        </w:rPr>
      </w:pPr>
      <w:r w:rsidRPr="00F6216D">
        <w:rPr>
          <w:rFonts w:cs="Arial"/>
          <w:b/>
          <w:szCs w:val="20"/>
        </w:rPr>
        <w:t>Ekonomická aktivita</w:t>
      </w:r>
    </w:p>
    <w:p w14:paraId="79CD495F" w14:textId="32923731" w:rsidR="004719FB" w:rsidRDefault="00F30333" w:rsidP="004719FB">
      <w:pPr>
        <w:pStyle w:val="Odstavecseseznamem"/>
        <w:numPr>
          <w:ilvl w:val="0"/>
          <w:numId w:val="33"/>
        </w:numPr>
        <w:autoSpaceDE w:val="0"/>
        <w:autoSpaceDN w:val="0"/>
        <w:adjustRightInd w:val="0"/>
        <w:spacing w:before="0" w:after="60"/>
        <w:ind w:right="113"/>
        <w:contextualSpacing w:val="0"/>
        <w:rPr>
          <w:rFonts w:cs="Arial"/>
          <w:szCs w:val="20"/>
        </w:rPr>
      </w:pPr>
      <w:r>
        <w:rPr>
          <w:rFonts w:cs="Arial"/>
          <w:bCs/>
          <w:szCs w:val="20"/>
        </w:rPr>
        <w:t>V</w:t>
      </w:r>
      <w:r w:rsidR="00031035" w:rsidRPr="004719FB">
        <w:rPr>
          <w:rFonts w:cs="Arial"/>
          <w:bCs/>
          <w:szCs w:val="20"/>
        </w:rPr>
        <w:t xml:space="preserve">yberte z rozbalovacího seznamu </w:t>
      </w:r>
      <w:r w:rsidR="00031035" w:rsidRPr="004719FB">
        <w:rPr>
          <w:rFonts w:cs="Arial"/>
          <w:b/>
          <w:bCs/>
          <w:caps/>
          <w:szCs w:val="20"/>
        </w:rPr>
        <w:t>Název</w:t>
      </w:r>
      <w:r w:rsidR="00EB58F0" w:rsidRPr="004719FB">
        <w:rPr>
          <w:rFonts w:cs="Arial"/>
          <w:szCs w:val="20"/>
        </w:rPr>
        <w:t xml:space="preserve"> ekonomickou aktivitu </w:t>
      </w:r>
      <w:r w:rsidR="00EB58F0" w:rsidRPr="004719FB">
        <w:rPr>
          <w:rFonts w:cs="Arial"/>
          <w:b/>
          <w:szCs w:val="20"/>
        </w:rPr>
        <w:t xml:space="preserve">19 </w:t>
      </w:r>
      <w:r w:rsidR="00EB58F0" w:rsidRPr="004719FB">
        <w:rPr>
          <w:rFonts w:cs="Arial"/>
          <w:szCs w:val="20"/>
        </w:rPr>
        <w:t>- Vzdělávání. Zadán může být pouze jeden záznam.</w:t>
      </w:r>
    </w:p>
    <w:p w14:paraId="6B443746" w14:textId="2E5C21ED" w:rsidR="00EB58F0" w:rsidRPr="004719FB" w:rsidRDefault="00F30333" w:rsidP="004719FB">
      <w:pPr>
        <w:pStyle w:val="Odstavecseseznamem"/>
        <w:numPr>
          <w:ilvl w:val="0"/>
          <w:numId w:val="33"/>
        </w:numPr>
        <w:autoSpaceDE w:val="0"/>
        <w:autoSpaceDN w:val="0"/>
        <w:adjustRightInd w:val="0"/>
        <w:spacing w:before="0" w:after="60"/>
        <w:ind w:right="113"/>
        <w:contextualSpacing w:val="0"/>
        <w:rPr>
          <w:rFonts w:cs="Arial"/>
          <w:szCs w:val="20"/>
        </w:rPr>
      </w:pPr>
      <w:r>
        <w:rPr>
          <w:rFonts w:cs="Arial"/>
          <w:szCs w:val="20"/>
        </w:rPr>
        <w:t>P</w:t>
      </w:r>
      <w:r w:rsidR="00EB58F0" w:rsidRPr="004719FB">
        <w:rPr>
          <w:rFonts w:cs="Arial"/>
          <w:szCs w:val="20"/>
        </w:rPr>
        <w:t xml:space="preserve">ole </w:t>
      </w:r>
      <w:r w:rsidR="00A82841" w:rsidRPr="004719FB">
        <w:rPr>
          <w:rFonts w:cs="Arial"/>
          <w:b/>
          <w:bCs/>
          <w:caps/>
          <w:szCs w:val="20"/>
        </w:rPr>
        <w:t>PROCENTNÍ PODÍL</w:t>
      </w:r>
      <w:r w:rsidR="00A82841" w:rsidRPr="004719FB">
        <w:rPr>
          <w:rFonts w:cs="Arial"/>
          <w:bCs/>
          <w:szCs w:val="20"/>
        </w:rPr>
        <w:t xml:space="preserve"> </w:t>
      </w:r>
      <w:r w:rsidR="00EB58F0" w:rsidRPr="004719FB">
        <w:rPr>
          <w:rFonts w:cs="Arial"/>
          <w:szCs w:val="20"/>
        </w:rPr>
        <w:t>je vyplněn</w:t>
      </w:r>
      <w:r>
        <w:rPr>
          <w:rFonts w:cs="Arial"/>
          <w:szCs w:val="20"/>
        </w:rPr>
        <w:t>o</w:t>
      </w:r>
      <w:r w:rsidR="00EB58F0" w:rsidRPr="004719FB">
        <w:rPr>
          <w:rFonts w:cs="Arial"/>
          <w:szCs w:val="20"/>
        </w:rPr>
        <w:t xml:space="preserve"> automaticky.</w:t>
      </w:r>
    </w:p>
    <w:p w14:paraId="0DAD8D4B" w14:textId="5FA9C5F2"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szCs w:val="20"/>
        </w:rPr>
      </w:pPr>
      <w:r w:rsidRPr="00F6216D">
        <w:rPr>
          <w:rFonts w:cs="Arial"/>
          <w:b/>
          <w:szCs w:val="20"/>
        </w:rPr>
        <w:t xml:space="preserve">Mechanismus územního plnění </w:t>
      </w:r>
    </w:p>
    <w:p w14:paraId="66581C43" w14:textId="1F8E53BF" w:rsidR="004719FB" w:rsidRDefault="00F30333" w:rsidP="004719FB">
      <w:pPr>
        <w:pStyle w:val="Odstavecseseznamem"/>
        <w:numPr>
          <w:ilvl w:val="0"/>
          <w:numId w:val="34"/>
        </w:numPr>
        <w:autoSpaceDE w:val="0"/>
        <w:autoSpaceDN w:val="0"/>
        <w:adjustRightInd w:val="0"/>
        <w:spacing w:before="0" w:after="60"/>
        <w:ind w:right="113"/>
        <w:contextualSpacing w:val="0"/>
        <w:rPr>
          <w:rFonts w:cs="Arial"/>
          <w:szCs w:val="20"/>
        </w:rPr>
      </w:pPr>
      <w:r>
        <w:rPr>
          <w:rFonts w:cs="Arial"/>
          <w:bCs/>
          <w:szCs w:val="20"/>
        </w:rPr>
        <w:t>V</w:t>
      </w:r>
      <w:r w:rsidR="001A672A" w:rsidRPr="00F6216D">
        <w:rPr>
          <w:rFonts w:cs="Arial"/>
          <w:bCs/>
          <w:szCs w:val="20"/>
        </w:rPr>
        <w:t xml:space="preserve">yberte z rozbalovacího seznamu </w:t>
      </w:r>
      <w:r w:rsidR="001A672A" w:rsidRPr="00F6216D">
        <w:rPr>
          <w:rFonts w:cs="Arial"/>
          <w:b/>
          <w:bCs/>
          <w:caps/>
          <w:szCs w:val="20"/>
        </w:rPr>
        <w:t>Název</w:t>
      </w:r>
      <w:r w:rsidR="001A672A" w:rsidRPr="00F6216D">
        <w:rPr>
          <w:rFonts w:cs="Arial"/>
          <w:szCs w:val="20"/>
        </w:rPr>
        <w:t xml:space="preserve"> </w:t>
      </w:r>
      <w:r w:rsidR="00EB58F0" w:rsidRPr="00F6216D">
        <w:rPr>
          <w:rFonts w:cs="Arial"/>
          <w:szCs w:val="20"/>
        </w:rPr>
        <w:t xml:space="preserve">mechanizmus územního plnění s kódem </w:t>
      </w:r>
      <w:r w:rsidR="007C55B7">
        <w:rPr>
          <w:rFonts w:cs="Arial"/>
          <w:szCs w:val="20"/>
        </w:rPr>
        <w:br/>
      </w:r>
      <w:r w:rsidR="00EB58F0" w:rsidRPr="007C55B7">
        <w:rPr>
          <w:rFonts w:cs="Arial"/>
          <w:b/>
          <w:szCs w:val="20"/>
        </w:rPr>
        <w:t>02 – Ostatní integrované přístupy k udržitelnému rozvoji měst.</w:t>
      </w:r>
      <w:r w:rsidR="00EB58F0" w:rsidRPr="00F6216D">
        <w:rPr>
          <w:rFonts w:cs="Arial"/>
          <w:szCs w:val="20"/>
        </w:rPr>
        <w:t xml:space="preserve"> Zadán může být pouze jeden záznam.</w:t>
      </w:r>
    </w:p>
    <w:p w14:paraId="1394FBD6" w14:textId="322F8747" w:rsidR="00EB58F0" w:rsidRPr="004719FB" w:rsidRDefault="00F30333" w:rsidP="004719FB">
      <w:pPr>
        <w:pStyle w:val="Odstavecseseznamem"/>
        <w:numPr>
          <w:ilvl w:val="0"/>
          <w:numId w:val="34"/>
        </w:numPr>
        <w:autoSpaceDE w:val="0"/>
        <w:autoSpaceDN w:val="0"/>
        <w:adjustRightInd w:val="0"/>
        <w:spacing w:before="0" w:after="60"/>
        <w:ind w:right="113"/>
        <w:contextualSpacing w:val="0"/>
        <w:rPr>
          <w:rFonts w:cs="Arial"/>
          <w:szCs w:val="20"/>
        </w:rPr>
      </w:pPr>
      <w:r>
        <w:rPr>
          <w:rFonts w:cs="Arial"/>
          <w:szCs w:val="20"/>
        </w:rPr>
        <w:t>P</w:t>
      </w:r>
      <w:r w:rsidR="001A672A" w:rsidRPr="004719FB">
        <w:rPr>
          <w:rFonts w:cs="Arial"/>
          <w:szCs w:val="20"/>
        </w:rPr>
        <w:t xml:space="preserve">ole </w:t>
      </w:r>
      <w:r w:rsidR="001A672A" w:rsidRPr="004719FB">
        <w:rPr>
          <w:rFonts w:cs="Arial"/>
          <w:b/>
          <w:bCs/>
          <w:caps/>
          <w:szCs w:val="20"/>
        </w:rPr>
        <w:t>PROCENTNÍ PODÍL</w:t>
      </w:r>
      <w:r w:rsidR="001A672A" w:rsidRPr="004719FB">
        <w:rPr>
          <w:rFonts w:cs="Arial"/>
          <w:bCs/>
          <w:szCs w:val="20"/>
        </w:rPr>
        <w:t xml:space="preserve"> </w:t>
      </w:r>
      <w:r w:rsidR="001A672A" w:rsidRPr="004719FB">
        <w:rPr>
          <w:rFonts w:cs="Arial"/>
          <w:szCs w:val="20"/>
        </w:rPr>
        <w:t>je vyplněn</w:t>
      </w:r>
      <w:r>
        <w:rPr>
          <w:rFonts w:cs="Arial"/>
          <w:szCs w:val="20"/>
        </w:rPr>
        <w:t>o</w:t>
      </w:r>
      <w:r w:rsidR="001A672A" w:rsidRPr="004719FB">
        <w:rPr>
          <w:rFonts w:cs="Arial"/>
          <w:szCs w:val="20"/>
        </w:rPr>
        <w:t xml:space="preserve"> automaticky</w:t>
      </w:r>
      <w:r>
        <w:rPr>
          <w:rFonts w:cs="Arial"/>
          <w:szCs w:val="20"/>
        </w:rPr>
        <w:t>.</w:t>
      </w:r>
    </w:p>
    <w:p w14:paraId="22F433EE" w14:textId="005948DD"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szCs w:val="20"/>
        </w:rPr>
      </w:pPr>
      <w:r w:rsidRPr="00F6216D">
        <w:rPr>
          <w:rFonts w:cs="Arial"/>
          <w:b/>
          <w:szCs w:val="20"/>
        </w:rPr>
        <w:t>Lokalizace</w:t>
      </w:r>
    </w:p>
    <w:p w14:paraId="0D78F3C7" w14:textId="2AA87BA3" w:rsidR="00EB58F0" w:rsidRPr="004719FB" w:rsidRDefault="00CC413C" w:rsidP="004719FB">
      <w:pPr>
        <w:autoSpaceDE w:val="0"/>
        <w:autoSpaceDN w:val="0"/>
        <w:adjustRightInd w:val="0"/>
        <w:spacing w:before="0" w:after="60"/>
        <w:ind w:left="142" w:right="113" w:firstLine="284"/>
        <w:rPr>
          <w:rFonts w:cs="Arial"/>
          <w:szCs w:val="20"/>
        </w:rPr>
      </w:pPr>
      <w:r w:rsidRPr="004719FB">
        <w:rPr>
          <w:rFonts w:cs="Arial"/>
          <w:szCs w:val="20"/>
        </w:rPr>
        <w:t>Záložka je vy</w:t>
      </w:r>
      <w:r w:rsidR="00EB58F0" w:rsidRPr="004719FB">
        <w:rPr>
          <w:rFonts w:cs="Arial"/>
          <w:szCs w:val="20"/>
        </w:rPr>
        <w:t>plněna automaticky z dat záložky Umístění - Místo realizace.</w:t>
      </w:r>
    </w:p>
    <w:p w14:paraId="744B63A9" w14:textId="36CC6EF9"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szCs w:val="20"/>
        </w:rPr>
      </w:pPr>
      <w:r w:rsidRPr="00F6216D">
        <w:rPr>
          <w:rFonts w:cs="Arial"/>
          <w:b/>
          <w:szCs w:val="20"/>
        </w:rPr>
        <w:t>Typ území</w:t>
      </w:r>
    </w:p>
    <w:p w14:paraId="0B3B3C84" w14:textId="28DDF704" w:rsidR="00EB58F0" w:rsidRPr="00CA3FE7" w:rsidRDefault="007D434B" w:rsidP="004719FB">
      <w:pPr>
        <w:pStyle w:val="Odstavecseseznamem"/>
        <w:autoSpaceDE w:val="0"/>
        <w:autoSpaceDN w:val="0"/>
        <w:adjustRightInd w:val="0"/>
        <w:spacing w:before="0" w:after="60"/>
        <w:ind w:left="426" w:right="113"/>
        <w:rPr>
          <w:rFonts w:cs="Arial"/>
          <w:szCs w:val="20"/>
        </w:rPr>
      </w:pPr>
      <w:r w:rsidRPr="00CA3FE7">
        <w:rPr>
          <w:rFonts w:cs="Arial"/>
          <w:szCs w:val="20"/>
        </w:rPr>
        <w:t>Záložka je vy</w:t>
      </w:r>
      <w:r w:rsidR="00EB58F0" w:rsidRPr="00CA3FE7">
        <w:rPr>
          <w:rFonts w:cs="Arial"/>
          <w:szCs w:val="20"/>
        </w:rPr>
        <w:t>plněna automaticky z dat záložky Umístění - Místo realizace.</w:t>
      </w:r>
    </w:p>
    <w:p w14:paraId="67A4AEBB" w14:textId="77777777" w:rsidR="00EB58F0" w:rsidRPr="00F6216D" w:rsidRDefault="00EB58F0" w:rsidP="008A0B93">
      <w:pPr>
        <w:spacing w:afterLines="40" w:after="96"/>
        <w:ind w:right="113"/>
        <w:rPr>
          <w:rFonts w:cs="Arial"/>
          <w:szCs w:val="20"/>
        </w:rPr>
      </w:pPr>
    </w:p>
    <w:p w14:paraId="6CA375B4" w14:textId="438FEC2B" w:rsidR="0025570C" w:rsidRPr="00F6216D" w:rsidRDefault="0025570C" w:rsidP="008A0B93">
      <w:pPr>
        <w:pStyle w:val="Nadpis6"/>
        <w:spacing w:afterLines="40" w:after="96"/>
      </w:pPr>
      <w:bookmarkStart w:id="82" w:name="_Toc478374986"/>
      <w:bookmarkStart w:id="83" w:name="_Toc499542237"/>
      <w:r w:rsidRPr="00F6216D">
        <w:rPr>
          <w:u w:val="none"/>
        </w:rPr>
        <w:t xml:space="preserve">KROK </w:t>
      </w:r>
      <w:r w:rsidR="00AB4C06" w:rsidRPr="00F6216D">
        <w:rPr>
          <w:u w:val="none"/>
        </w:rPr>
        <w:t>20</w:t>
      </w:r>
      <w:r w:rsidRPr="00F6216D">
        <w:rPr>
          <w:u w:val="none"/>
        </w:rPr>
        <w:t xml:space="preserve">: </w:t>
      </w:r>
      <w:r w:rsidRPr="00F6216D">
        <w:t>CÍLOVÁ SKUPINA</w:t>
      </w:r>
      <w:bookmarkEnd w:id="82"/>
      <w:bookmarkEnd w:id="83"/>
      <w:r w:rsidRPr="00F6216D">
        <w:t xml:space="preserve"> </w:t>
      </w:r>
    </w:p>
    <w:p w14:paraId="55E77C8A" w14:textId="22326ED3" w:rsidR="0025570C" w:rsidRPr="00F6216D" w:rsidRDefault="0025570C" w:rsidP="008A0B93">
      <w:pPr>
        <w:spacing w:afterLines="40" w:after="96"/>
        <w:ind w:right="113"/>
        <w:rPr>
          <w:rFonts w:cs="Arial"/>
          <w:szCs w:val="20"/>
        </w:rPr>
      </w:pPr>
      <w:r w:rsidRPr="00F6216D">
        <w:rPr>
          <w:rFonts w:cs="Arial"/>
          <w:szCs w:val="20"/>
        </w:rPr>
        <w:t>Na t</w:t>
      </w:r>
      <w:r w:rsidR="00F30333">
        <w:rPr>
          <w:rFonts w:cs="Arial"/>
          <w:szCs w:val="20"/>
        </w:rPr>
        <w:t>éto</w:t>
      </w:r>
      <w:r w:rsidRPr="00F6216D">
        <w:rPr>
          <w:rFonts w:cs="Arial"/>
          <w:szCs w:val="20"/>
        </w:rPr>
        <w:t xml:space="preserve"> zálož</w:t>
      </w:r>
      <w:r w:rsidR="00F30333">
        <w:rPr>
          <w:rFonts w:cs="Arial"/>
          <w:szCs w:val="20"/>
        </w:rPr>
        <w:t>ce</w:t>
      </w:r>
      <w:r w:rsidRPr="00F6216D">
        <w:rPr>
          <w:rFonts w:cs="Arial"/>
          <w:szCs w:val="20"/>
        </w:rPr>
        <w:t xml:space="preserve"> je třeba vyplnit informace o cílových skupinách, na které se žadatel v projektu zaměří. Projekt může být zaměřen na více než jednu cílovou skupinu ze seznamu definovaného výzvou k předkládání žádostí o podporu.</w:t>
      </w:r>
    </w:p>
    <w:p w14:paraId="6BB223D4" w14:textId="03D25937" w:rsidR="009D7009" w:rsidRPr="00F6216D" w:rsidRDefault="00F30333" w:rsidP="004719FB">
      <w:pPr>
        <w:pStyle w:val="Default"/>
        <w:numPr>
          <w:ilvl w:val="0"/>
          <w:numId w:val="21"/>
        </w:numPr>
        <w:spacing w:afterLines="40" w:after="96"/>
        <w:ind w:left="357" w:right="113" w:hanging="357"/>
        <w:jc w:val="both"/>
        <w:rPr>
          <w:rFonts w:ascii="Arial" w:hAnsi="Arial" w:cs="Arial"/>
          <w:caps/>
          <w:color w:val="auto"/>
          <w:sz w:val="20"/>
          <w:szCs w:val="20"/>
        </w:rPr>
      </w:pPr>
      <w:r>
        <w:rPr>
          <w:rFonts w:ascii="Arial" w:hAnsi="Arial" w:cs="Arial"/>
          <w:color w:val="auto"/>
          <w:sz w:val="20"/>
          <w:szCs w:val="20"/>
        </w:rPr>
        <w:t>V</w:t>
      </w:r>
      <w:r w:rsidR="00531954" w:rsidRPr="00F6216D">
        <w:rPr>
          <w:rFonts w:ascii="Arial" w:hAnsi="Arial" w:cs="Arial"/>
          <w:color w:val="auto"/>
          <w:sz w:val="20"/>
          <w:szCs w:val="20"/>
        </w:rPr>
        <w:t xml:space="preserve">yberte </w:t>
      </w:r>
      <w:r w:rsidR="009D7009" w:rsidRPr="00F30333">
        <w:rPr>
          <w:rFonts w:ascii="Arial" w:hAnsi="Arial" w:cs="Arial"/>
          <w:b/>
          <w:caps/>
          <w:color w:val="auto"/>
          <w:sz w:val="20"/>
          <w:szCs w:val="20"/>
        </w:rPr>
        <w:t>Nov</w:t>
      </w:r>
      <w:r w:rsidR="009D7009" w:rsidRPr="0034509E">
        <w:rPr>
          <w:rFonts w:ascii="Arial" w:hAnsi="Arial" w:cs="Arial"/>
          <w:b/>
          <w:caps/>
          <w:color w:val="auto"/>
          <w:sz w:val="20"/>
          <w:szCs w:val="20"/>
        </w:rPr>
        <w:t>ý záznam</w:t>
      </w:r>
      <w:r w:rsidRPr="0034509E">
        <w:rPr>
          <w:rFonts w:ascii="Arial" w:hAnsi="Arial" w:cs="Arial"/>
          <w:caps/>
          <w:color w:val="auto"/>
          <w:sz w:val="20"/>
          <w:szCs w:val="20"/>
        </w:rPr>
        <w:t>.</w:t>
      </w:r>
    </w:p>
    <w:p w14:paraId="2CA1A79B" w14:textId="37B54E2D" w:rsidR="0025570C" w:rsidRPr="00F6216D" w:rsidRDefault="00F30333" w:rsidP="004719FB">
      <w:pPr>
        <w:pStyle w:val="Default"/>
        <w:numPr>
          <w:ilvl w:val="0"/>
          <w:numId w:val="21"/>
        </w:numPr>
        <w:spacing w:afterLines="40" w:after="96"/>
        <w:ind w:left="357" w:right="113" w:hanging="357"/>
        <w:jc w:val="both"/>
        <w:rPr>
          <w:rFonts w:ascii="Arial" w:hAnsi="Arial" w:cs="Arial"/>
          <w:color w:val="auto"/>
          <w:sz w:val="20"/>
          <w:szCs w:val="20"/>
        </w:rPr>
      </w:pPr>
      <w:r>
        <w:rPr>
          <w:rFonts w:ascii="Arial" w:hAnsi="Arial" w:cs="Arial"/>
          <w:color w:val="auto"/>
          <w:sz w:val="20"/>
          <w:szCs w:val="20"/>
        </w:rPr>
        <w:t>V</w:t>
      </w:r>
      <w:r w:rsidR="0086607E" w:rsidRPr="00F6216D">
        <w:rPr>
          <w:rFonts w:ascii="Arial" w:hAnsi="Arial" w:cs="Arial"/>
          <w:color w:val="auto"/>
          <w:sz w:val="20"/>
          <w:szCs w:val="20"/>
        </w:rPr>
        <w:t xml:space="preserve"> poli </w:t>
      </w:r>
      <w:r w:rsidR="0086607E" w:rsidRPr="00F6216D">
        <w:rPr>
          <w:rFonts w:ascii="Arial" w:hAnsi="Arial" w:cs="Arial"/>
          <w:b/>
          <w:color w:val="auto"/>
          <w:sz w:val="20"/>
          <w:szCs w:val="20"/>
        </w:rPr>
        <w:t xml:space="preserve">CÍLOVÁ SKUPINA </w:t>
      </w:r>
      <w:r w:rsidR="005F0E57" w:rsidRPr="00F6216D">
        <w:rPr>
          <w:rFonts w:ascii="Arial" w:hAnsi="Arial" w:cs="Arial"/>
          <w:color w:val="auto"/>
          <w:sz w:val="20"/>
          <w:szCs w:val="20"/>
        </w:rPr>
        <w:t>vyber</w:t>
      </w:r>
      <w:r w:rsidR="0086607E" w:rsidRPr="00F6216D">
        <w:rPr>
          <w:rFonts w:ascii="Arial" w:hAnsi="Arial" w:cs="Arial"/>
          <w:color w:val="auto"/>
          <w:sz w:val="20"/>
          <w:szCs w:val="20"/>
        </w:rPr>
        <w:t>te</w:t>
      </w:r>
      <w:r w:rsidR="005F0E57" w:rsidRPr="00F6216D">
        <w:rPr>
          <w:rFonts w:ascii="Arial" w:hAnsi="Arial" w:cs="Arial"/>
          <w:color w:val="auto"/>
          <w:sz w:val="20"/>
          <w:szCs w:val="20"/>
        </w:rPr>
        <w:t xml:space="preserve"> z</w:t>
      </w:r>
      <w:r w:rsidR="0086607E" w:rsidRPr="00F6216D">
        <w:rPr>
          <w:rFonts w:ascii="Arial" w:hAnsi="Arial" w:cs="Arial"/>
          <w:color w:val="auto"/>
          <w:sz w:val="20"/>
          <w:szCs w:val="20"/>
        </w:rPr>
        <w:t> </w:t>
      </w:r>
      <w:r w:rsidR="007C0E2F">
        <w:rPr>
          <w:rFonts w:ascii="Arial" w:hAnsi="Arial" w:cs="Arial"/>
          <w:color w:val="auto"/>
          <w:sz w:val="20"/>
          <w:szCs w:val="20"/>
        </w:rPr>
        <w:t>číselníku</w:t>
      </w:r>
      <w:r w:rsidR="005A6204" w:rsidRPr="00F6216D">
        <w:rPr>
          <w:rFonts w:ascii="Arial" w:hAnsi="Arial" w:cs="Arial"/>
          <w:color w:val="auto"/>
          <w:sz w:val="20"/>
          <w:szCs w:val="20"/>
        </w:rPr>
        <w:t xml:space="preserve"> </w:t>
      </w:r>
      <w:r w:rsidR="007C0E2F">
        <w:rPr>
          <w:rFonts w:ascii="Arial" w:hAnsi="Arial" w:cs="Arial"/>
          <w:color w:val="auto"/>
          <w:sz w:val="20"/>
          <w:szCs w:val="20"/>
        </w:rPr>
        <w:t>cílovou skupinu</w:t>
      </w:r>
      <w:r>
        <w:rPr>
          <w:rFonts w:ascii="Arial" w:hAnsi="Arial" w:cs="Arial"/>
          <w:color w:val="auto"/>
          <w:sz w:val="20"/>
          <w:szCs w:val="20"/>
        </w:rPr>
        <w:t>.</w:t>
      </w:r>
    </w:p>
    <w:p w14:paraId="2DD60E53" w14:textId="5CE69898" w:rsidR="005F0E57" w:rsidRPr="00F6216D" w:rsidRDefault="005F0E57" w:rsidP="004719FB">
      <w:pPr>
        <w:pStyle w:val="Default"/>
        <w:numPr>
          <w:ilvl w:val="0"/>
          <w:numId w:val="21"/>
        </w:numPr>
        <w:spacing w:afterLines="40" w:after="96"/>
        <w:ind w:left="357" w:right="113" w:hanging="357"/>
        <w:jc w:val="both"/>
        <w:rPr>
          <w:rFonts w:ascii="Arial" w:hAnsi="Arial" w:cs="Arial"/>
          <w:color w:val="auto"/>
          <w:sz w:val="20"/>
          <w:szCs w:val="20"/>
        </w:rPr>
      </w:pPr>
      <w:r w:rsidRPr="00F6216D">
        <w:rPr>
          <w:rFonts w:ascii="Arial" w:hAnsi="Arial" w:cs="Arial"/>
          <w:noProof/>
        </w:rPr>
        <w:drawing>
          <wp:inline distT="0" distB="0" distL="0" distR="0" wp14:anchorId="1578F383" wp14:editId="5C229878">
            <wp:extent cx="978011" cy="21844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4AEA4D08" w14:textId="20CCDA7A" w:rsidR="005F0E57" w:rsidRPr="00F6216D" w:rsidRDefault="00F30333" w:rsidP="004719FB">
      <w:pPr>
        <w:pStyle w:val="Default"/>
        <w:numPr>
          <w:ilvl w:val="0"/>
          <w:numId w:val="21"/>
        </w:numPr>
        <w:spacing w:afterLines="40" w:after="96"/>
        <w:ind w:left="357" w:right="113" w:hanging="357"/>
        <w:jc w:val="both"/>
        <w:rPr>
          <w:rFonts w:ascii="Arial" w:hAnsi="Arial" w:cs="Arial"/>
          <w:color w:val="auto"/>
          <w:sz w:val="20"/>
          <w:szCs w:val="20"/>
        </w:rPr>
      </w:pPr>
      <w:r>
        <w:rPr>
          <w:rFonts w:ascii="Arial" w:hAnsi="Arial" w:cs="Arial"/>
          <w:color w:val="auto"/>
          <w:sz w:val="20"/>
          <w:szCs w:val="20"/>
        </w:rPr>
        <w:t>V</w:t>
      </w:r>
      <w:r w:rsidR="004E2787" w:rsidRPr="00F6216D">
        <w:rPr>
          <w:rFonts w:ascii="Arial" w:hAnsi="Arial" w:cs="Arial"/>
          <w:color w:val="auto"/>
          <w:sz w:val="20"/>
          <w:szCs w:val="20"/>
        </w:rPr>
        <w:t xml:space="preserve">yplňte pole </w:t>
      </w:r>
      <w:r w:rsidR="004E2787" w:rsidRPr="00F6216D">
        <w:rPr>
          <w:rFonts w:ascii="Arial" w:hAnsi="Arial" w:cs="Arial"/>
          <w:b/>
          <w:color w:val="auto"/>
          <w:sz w:val="20"/>
          <w:szCs w:val="20"/>
        </w:rPr>
        <w:t>POPIS CÍLOVÉ SKUPINY</w:t>
      </w:r>
      <w:r w:rsidRPr="0034509E">
        <w:rPr>
          <w:rFonts w:ascii="Arial" w:hAnsi="Arial" w:cs="Arial"/>
          <w:color w:val="auto"/>
          <w:sz w:val="20"/>
          <w:szCs w:val="20"/>
        </w:rPr>
        <w:t>.</w:t>
      </w:r>
    </w:p>
    <w:p w14:paraId="7DAC8B92" w14:textId="499706D6" w:rsidR="0025570C" w:rsidRPr="00F6216D" w:rsidRDefault="001B3981" w:rsidP="008A0B93">
      <w:pPr>
        <w:spacing w:afterLines="40" w:after="96"/>
        <w:ind w:right="113"/>
        <w:rPr>
          <w:rFonts w:cs="Arial"/>
          <w:szCs w:val="20"/>
        </w:rPr>
      </w:pPr>
      <w:r w:rsidRPr="00F6216D">
        <w:rPr>
          <w:rFonts w:cs="Arial"/>
          <w:szCs w:val="20"/>
        </w:rPr>
        <w:t xml:space="preserve">DOPORUČUJEME: V </w:t>
      </w:r>
      <w:r w:rsidRPr="00F6216D">
        <w:rPr>
          <w:rFonts w:cs="Arial"/>
          <w:b/>
          <w:szCs w:val="20"/>
        </w:rPr>
        <w:t>p</w:t>
      </w:r>
      <w:r w:rsidR="0025570C" w:rsidRPr="00F6216D">
        <w:rPr>
          <w:rFonts w:cs="Arial"/>
          <w:b/>
          <w:szCs w:val="20"/>
        </w:rPr>
        <w:t>opis</w:t>
      </w:r>
      <w:r w:rsidRPr="00F6216D">
        <w:rPr>
          <w:rFonts w:cs="Arial"/>
          <w:b/>
          <w:szCs w:val="20"/>
        </w:rPr>
        <w:t>u</w:t>
      </w:r>
      <w:r w:rsidR="0025570C" w:rsidRPr="00F6216D">
        <w:rPr>
          <w:rFonts w:cs="Arial"/>
          <w:b/>
          <w:szCs w:val="20"/>
        </w:rPr>
        <w:t xml:space="preserve"> cílové skupiny </w:t>
      </w:r>
      <w:r w:rsidR="00D505C0" w:rsidRPr="00F6216D">
        <w:rPr>
          <w:rFonts w:cs="Arial"/>
          <w:szCs w:val="20"/>
        </w:rPr>
        <w:t>uveďte s</w:t>
      </w:r>
      <w:r w:rsidR="0025570C" w:rsidRPr="00F6216D">
        <w:rPr>
          <w:rFonts w:cs="Arial"/>
          <w:szCs w:val="20"/>
        </w:rPr>
        <w:t xml:space="preserve"> ohledem na zaměření projektu velikost, strukturu a potřeby cílové skupiny a</w:t>
      </w:r>
      <w:r w:rsidR="00586D25">
        <w:rPr>
          <w:rFonts w:cs="Arial"/>
          <w:szCs w:val="20"/>
        </w:rPr>
        <w:t xml:space="preserve"> jiné</w:t>
      </w:r>
      <w:r w:rsidR="0025570C" w:rsidRPr="00F6216D">
        <w:rPr>
          <w:rFonts w:cs="Arial"/>
          <w:szCs w:val="20"/>
        </w:rPr>
        <w:t xml:space="preserve"> relevantní údaje.</w:t>
      </w:r>
      <w:r w:rsidR="004D4F0E" w:rsidRPr="00F6216D">
        <w:rPr>
          <w:rFonts w:cs="Arial"/>
          <w:szCs w:val="20"/>
        </w:rPr>
        <w:t xml:space="preserve"> Bližší popis ke každé cílové skupině projektu, </w:t>
      </w:r>
      <w:r w:rsidR="0025570C" w:rsidRPr="00F6216D">
        <w:rPr>
          <w:rFonts w:cs="Arial"/>
          <w:szCs w:val="20"/>
        </w:rPr>
        <w:t xml:space="preserve">by měl obsahovat srozumitelné informace o </w:t>
      </w:r>
      <w:r w:rsidR="0025570C" w:rsidRPr="00F6216D">
        <w:rPr>
          <w:rFonts w:cs="Arial"/>
          <w:b/>
          <w:szCs w:val="20"/>
        </w:rPr>
        <w:t>identifikaci</w:t>
      </w:r>
      <w:r w:rsidR="0025570C" w:rsidRPr="00F6216D">
        <w:rPr>
          <w:rFonts w:cs="Arial"/>
          <w:szCs w:val="20"/>
        </w:rPr>
        <w:t xml:space="preserve"> cílové skupiny, její velikosti a struktuře a </w:t>
      </w:r>
      <w:r w:rsidR="0025570C" w:rsidRPr="00F6216D">
        <w:rPr>
          <w:rFonts w:cs="Arial"/>
          <w:b/>
          <w:szCs w:val="20"/>
        </w:rPr>
        <w:t>potřebách</w:t>
      </w:r>
      <w:r w:rsidR="0025570C" w:rsidRPr="00F6216D">
        <w:rPr>
          <w:rFonts w:cs="Arial"/>
          <w:szCs w:val="20"/>
        </w:rPr>
        <w:t>, které mají být realizací projektu uspokojen</w:t>
      </w:r>
      <w:r w:rsidR="00586D25">
        <w:rPr>
          <w:rFonts w:cs="Arial"/>
          <w:szCs w:val="20"/>
        </w:rPr>
        <w:t>y</w:t>
      </w:r>
      <w:r w:rsidR="0025570C" w:rsidRPr="00F6216D">
        <w:rPr>
          <w:rFonts w:cs="Arial"/>
          <w:szCs w:val="20"/>
        </w:rPr>
        <w:t xml:space="preserve">. Dále by měl žadatel prokázat </w:t>
      </w:r>
      <w:r w:rsidR="0025570C" w:rsidRPr="00F6216D">
        <w:rPr>
          <w:rFonts w:cs="Arial"/>
          <w:b/>
          <w:szCs w:val="20"/>
        </w:rPr>
        <w:t>zájem</w:t>
      </w:r>
      <w:r w:rsidR="0025570C" w:rsidRPr="00F6216D">
        <w:rPr>
          <w:rFonts w:cs="Arial"/>
          <w:szCs w:val="20"/>
        </w:rPr>
        <w:t xml:space="preserve"> cílové skupiny zapojit se do projektu a popsat způsoby, jak příslušníky cílové skupiny motivuje, aby do projektu vstoupili</w:t>
      </w:r>
      <w:r w:rsidR="00586D25">
        <w:rPr>
          <w:rFonts w:cs="Arial"/>
          <w:szCs w:val="20"/>
        </w:rPr>
        <w:t>,</w:t>
      </w:r>
      <w:r w:rsidR="0025570C" w:rsidRPr="00F6216D">
        <w:rPr>
          <w:rFonts w:cs="Arial"/>
          <w:szCs w:val="20"/>
        </w:rPr>
        <w:t xml:space="preserve"> a aby svou účast v projektu úspěšně dokončili. Součástí je i popis </w:t>
      </w:r>
      <w:r w:rsidR="0025570C" w:rsidRPr="00F6216D">
        <w:rPr>
          <w:rFonts w:cs="Arial"/>
          <w:b/>
          <w:szCs w:val="20"/>
        </w:rPr>
        <w:t>zapojení</w:t>
      </w:r>
      <w:r w:rsidR="0025570C" w:rsidRPr="00F6216D">
        <w:rPr>
          <w:rFonts w:cs="Arial"/>
          <w:szCs w:val="20"/>
        </w:rPr>
        <w:t xml:space="preserve"> cílové skupiny – v jakých fázích projektu a jakým způsobem budou příslušníci cílové skupiny zapojeni. Zapojení musí být adekvátní a přínosné vzhledem ke zjištěným potřebám, cílům a rozpočtu projektu. Na závěr by měla být uvedena informace, jak se </w:t>
      </w:r>
      <w:r w:rsidR="0025570C" w:rsidRPr="00F6216D">
        <w:rPr>
          <w:rFonts w:cs="Arial"/>
          <w:b/>
          <w:szCs w:val="20"/>
        </w:rPr>
        <w:t>zlepší</w:t>
      </w:r>
      <w:r w:rsidR="0025570C" w:rsidRPr="00F6216D">
        <w:rPr>
          <w:rFonts w:cs="Arial"/>
          <w:szCs w:val="20"/>
        </w:rPr>
        <w:t xml:space="preserve"> postavení cílové skupiny v důsledku realizace projektu.</w:t>
      </w:r>
    </w:p>
    <w:p w14:paraId="5F736B41" w14:textId="77777777" w:rsidR="0025570C" w:rsidRPr="00F6216D" w:rsidRDefault="0025570C" w:rsidP="008A0B93">
      <w:pPr>
        <w:pStyle w:val="Prav-norm"/>
        <w:spacing w:before="0" w:afterLines="40" w:after="96"/>
        <w:ind w:right="113"/>
      </w:pPr>
      <w:r w:rsidRPr="00F6216D">
        <w:t>Informace by měly být podloženy konkrétními poznatky a ověřitelnou analýzou (statistiky, průzkumy). Žadatel by měl také uvést popis územní způsobilosti cílové skupiny, tedy vztah cílové skupiny k regionu hl. m. Prahy. Cílová skupina projektu musí splňovat podmínky územní vazby na region hlavního města Prahy uvedené v Pravidlech pro žadatele a příjemce, v kapitole 17.5.</w:t>
      </w:r>
    </w:p>
    <w:p w14:paraId="69E68955" w14:textId="77777777" w:rsidR="0025570C" w:rsidRPr="00F6216D" w:rsidRDefault="0025570C" w:rsidP="008A0B93">
      <w:pPr>
        <w:autoSpaceDE w:val="0"/>
        <w:autoSpaceDN w:val="0"/>
        <w:adjustRightInd w:val="0"/>
        <w:spacing w:afterLines="40" w:after="96"/>
        <w:ind w:right="113"/>
        <w:rPr>
          <w:rFonts w:cs="Arial"/>
          <w:szCs w:val="20"/>
        </w:rPr>
      </w:pPr>
    </w:p>
    <w:p w14:paraId="162243B0" w14:textId="0D86AB12" w:rsidR="00ED26B1" w:rsidRPr="00F6216D" w:rsidRDefault="00050938" w:rsidP="008A0B93">
      <w:pPr>
        <w:pStyle w:val="Nadpis6"/>
        <w:spacing w:afterLines="40" w:after="96"/>
      </w:pPr>
      <w:bookmarkStart w:id="84" w:name="_Toc478375006"/>
      <w:bookmarkStart w:id="85" w:name="_Toc499542238"/>
      <w:r w:rsidRPr="00F6216D">
        <w:rPr>
          <w:caps w:val="0"/>
          <w:u w:val="none"/>
        </w:rPr>
        <w:t xml:space="preserve">KROK 21: </w:t>
      </w:r>
      <w:r w:rsidRPr="00F6216D">
        <w:rPr>
          <w:caps w:val="0"/>
        </w:rPr>
        <w:t>ČESTNÁ PROHLÁŠENÍ</w:t>
      </w:r>
      <w:bookmarkEnd w:id="84"/>
      <w:bookmarkEnd w:id="85"/>
    </w:p>
    <w:p w14:paraId="3B8B7F52" w14:textId="4AB114FE" w:rsidR="00C20CF1" w:rsidRPr="00F6216D" w:rsidRDefault="00ED26B1" w:rsidP="00DB7BD6">
      <w:pPr>
        <w:autoSpaceDE w:val="0"/>
        <w:autoSpaceDN w:val="0"/>
        <w:adjustRightInd w:val="0"/>
        <w:spacing w:afterLines="40" w:after="96"/>
        <w:ind w:right="113"/>
        <w:rPr>
          <w:rFonts w:cs="Arial"/>
          <w:bCs/>
          <w:szCs w:val="20"/>
        </w:rPr>
      </w:pPr>
      <w:r w:rsidRPr="00F6216D">
        <w:rPr>
          <w:rFonts w:cs="Arial"/>
          <w:szCs w:val="20"/>
        </w:rPr>
        <w:t>Okn</w:t>
      </w:r>
      <w:r w:rsidR="00900304" w:rsidRPr="00F6216D">
        <w:rPr>
          <w:rFonts w:cs="Arial"/>
          <w:szCs w:val="20"/>
        </w:rPr>
        <w:t>o</w:t>
      </w:r>
      <w:r w:rsidR="00582DFD" w:rsidRPr="00F6216D">
        <w:rPr>
          <w:rFonts w:cs="Arial"/>
          <w:szCs w:val="20"/>
        </w:rPr>
        <w:t xml:space="preserve"> </w:t>
      </w:r>
      <w:r w:rsidRPr="00F6216D">
        <w:rPr>
          <w:rFonts w:cs="Arial"/>
          <w:szCs w:val="20"/>
        </w:rPr>
        <w:t xml:space="preserve">zobrazuje </w:t>
      </w:r>
      <w:r w:rsidR="00900304" w:rsidRPr="00F6216D">
        <w:rPr>
          <w:rFonts w:cs="Arial"/>
          <w:szCs w:val="20"/>
        </w:rPr>
        <w:t>v</w:t>
      </w:r>
      <w:r w:rsidR="00582DFD" w:rsidRPr="00F6216D">
        <w:rPr>
          <w:rFonts w:cs="Arial"/>
          <w:szCs w:val="20"/>
        </w:rPr>
        <w:t xml:space="preserve"> </w:t>
      </w:r>
      <w:r w:rsidR="000625A3" w:rsidRPr="00F6216D">
        <w:rPr>
          <w:rFonts w:cs="Arial"/>
          <w:szCs w:val="20"/>
        </w:rPr>
        <w:t>horní části</w:t>
      </w:r>
      <w:r w:rsidR="00A608F9" w:rsidRPr="00F6216D">
        <w:rPr>
          <w:rFonts w:cs="Arial"/>
          <w:szCs w:val="20"/>
        </w:rPr>
        <w:t xml:space="preserve"> obrazovky</w:t>
      </w:r>
      <w:r w:rsidR="004C3821" w:rsidRPr="00F6216D">
        <w:rPr>
          <w:rFonts w:cs="Arial"/>
          <w:szCs w:val="20"/>
        </w:rPr>
        <w:t xml:space="preserve"> </w:t>
      </w:r>
      <w:r w:rsidRPr="00F6216D">
        <w:rPr>
          <w:rFonts w:cs="Arial"/>
          <w:szCs w:val="20"/>
        </w:rPr>
        <w:t>všechn</w:t>
      </w:r>
      <w:r w:rsidR="00900304" w:rsidRPr="00F6216D">
        <w:rPr>
          <w:rFonts w:cs="Arial"/>
          <w:szCs w:val="20"/>
        </w:rPr>
        <w:t>a</w:t>
      </w:r>
      <w:r w:rsidR="00582DFD" w:rsidRPr="00F6216D">
        <w:rPr>
          <w:rFonts w:cs="Arial"/>
          <w:szCs w:val="20"/>
        </w:rPr>
        <w:t xml:space="preserve"> </w:t>
      </w:r>
      <w:r w:rsidRPr="00F6216D">
        <w:rPr>
          <w:rFonts w:cs="Arial"/>
          <w:szCs w:val="20"/>
        </w:rPr>
        <w:t xml:space="preserve">čestná prohlášení relevantní (aktuálně či </w:t>
      </w:r>
      <w:r w:rsidR="00900304" w:rsidRPr="00F6216D">
        <w:rPr>
          <w:rFonts w:cs="Arial"/>
          <w:szCs w:val="20"/>
        </w:rPr>
        <w:t>v</w:t>
      </w:r>
      <w:r w:rsidR="00582DFD" w:rsidRPr="00F6216D">
        <w:rPr>
          <w:rFonts w:cs="Arial"/>
          <w:szCs w:val="20"/>
        </w:rPr>
        <w:t xml:space="preserve"> </w:t>
      </w:r>
      <w:r w:rsidRPr="00F6216D">
        <w:rPr>
          <w:rFonts w:cs="Arial"/>
          <w:szCs w:val="20"/>
        </w:rPr>
        <w:t>minulosti</w:t>
      </w:r>
      <w:r w:rsidR="004C400D" w:rsidRPr="00F6216D">
        <w:rPr>
          <w:rFonts w:cs="Arial"/>
          <w:szCs w:val="20"/>
        </w:rPr>
        <w:t>) pr</w:t>
      </w:r>
      <w:r w:rsidR="00900304" w:rsidRPr="00F6216D">
        <w:rPr>
          <w:rFonts w:cs="Arial"/>
          <w:szCs w:val="20"/>
        </w:rPr>
        <w:t>o</w:t>
      </w:r>
      <w:r w:rsidR="00582DFD" w:rsidRPr="00F6216D">
        <w:rPr>
          <w:rFonts w:cs="Arial"/>
          <w:szCs w:val="20"/>
        </w:rPr>
        <w:t xml:space="preserve"> </w:t>
      </w:r>
      <w:r w:rsidR="004C400D" w:rsidRPr="00F6216D">
        <w:rPr>
          <w:rFonts w:cs="Arial"/>
          <w:szCs w:val="20"/>
        </w:rPr>
        <w:t xml:space="preserve">žádost </w:t>
      </w:r>
      <w:r w:rsidR="00900304" w:rsidRPr="00F6216D">
        <w:rPr>
          <w:rFonts w:cs="Arial"/>
          <w:szCs w:val="20"/>
        </w:rPr>
        <w:t>o</w:t>
      </w:r>
      <w:r w:rsidR="00582DFD" w:rsidRPr="00F6216D">
        <w:rPr>
          <w:rFonts w:cs="Arial"/>
          <w:szCs w:val="20"/>
        </w:rPr>
        <w:t xml:space="preserve"> </w:t>
      </w:r>
      <w:r w:rsidR="004C400D" w:rsidRPr="00F6216D">
        <w:rPr>
          <w:rFonts w:cs="Arial"/>
          <w:szCs w:val="20"/>
        </w:rPr>
        <w:t>podporu</w:t>
      </w:r>
      <w:r w:rsidR="00586D25">
        <w:rPr>
          <w:rFonts w:cs="Arial"/>
          <w:szCs w:val="20"/>
        </w:rPr>
        <w:t xml:space="preserve"> </w:t>
      </w:r>
      <w:r w:rsidR="004C400D" w:rsidRPr="00F6216D">
        <w:rPr>
          <w:rFonts w:cs="Arial"/>
          <w:szCs w:val="20"/>
        </w:rPr>
        <w:t>/</w:t>
      </w:r>
      <w:r w:rsidR="00586D25">
        <w:rPr>
          <w:rFonts w:cs="Arial"/>
          <w:szCs w:val="20"/>
        </w:rPr>
        <w:t xml:space="preserve"> </w:t>
      </w:r>
      <w:r w:rsidR="004C400D" w:rsidRPr="00F6216D">
        <w:rPr>
          <w:rFonts w:cs="Arial"/>
          <w:szCs w:val="20"/>
        </w:rPr>
        <w:t xml:space="preserve">projekt. </w:t>
      </w:r>
      <w:r w:rsidR="000625A3" w:rsidRPr="00F6216D">
        <w:rPr>
          <w:rFonts w:cs="Arial"/>
          <w:szCs w:val="20"/>
        </w:rPr>
        <w:t>P</w:t>
      </w:r>
      <w:r w:rsidR="00900304" w:rsidRPr="00F6216D">
        <w:rPr>
          <w:rFonts w:cs="Arial"/>
          <w:szCs w:val="20"/>
        </w:rPr>
        <w:t>o</w:t>
      </w:r>
      <w:r w:rsidR="00582DFD" w:rsidRPr="00F6216D">
        <w:rPr>
          <w:rFonts w:cs="Arial"/>
          <w:szCs w:val="20"/>
        </w:rPr>
        <w:t xml:space="preserve"> </w:t>
      </w:r>
      <w:r w:rsidR="000625A3" w:rsidRPr="00F6216D">
        <w:rPr>
          <w:rFonts w:cs="Arial"/>
          <w:szCs w:val="20"/>
        </w:rPr>
        <w:t>kliknutí</w:t>
      </w:r>
      <w:r w:rsidR="004C400D" w:rsidRPr="00F6216D">
        <w:rPr>
          <w:rFonts w:cs="Arial"/>
          <w:szCs w:val="20"/>
        </w:rPr>
        <w:t xml:space="preserve"> n</w:t>
      </w:r>
      <w:r w:rsidR="00900304" w:rsidRPr="00F6216D">
        <w:rPr>
          <w:rFonts w:cs="Arial"/>
          <w:szCs w:val="20"/>
        </w:rPr>
        <w:t>a</w:t>
      </w:r>
      <w:r w:rsidR="00582DFD" w:rsidRPr="00F6216D">
        <w:rPr>
          <w:rFonts w:cs="Arial"/>
          <w:szCs w:val="20"/>
        </w:rPr>
        <w:t xml:space="preserve"> </w:t>
      </w:r>
      <w:r w:rsidR="004C400D" w:rsidRPr="00F6216D">
        <w:rPr>
          <w:rFonts w:cs="Arial"/>
          <w:szCs w:val="20"/>
        </w:rPr>
        <w:t xml:space="preserve">čestné prohlášení </w:t>
      </w:r>
      <w:r w:rsidR="000625A3" w:rsidRPr="00F6216D">
        <w:rPr>
          <w:rFonts w:cs="Arial"/>
          <w:szCs w:val="20"/>
        </w:rPr>
        <w:t>se</w:t>
      </w:r>
      <w:r w:rsidR="004C400D" w:rsidRPr="00F6216D">
        <w:rPr>
          <w:rFonts w:cs="Arial"/>
          <w:szCs w:val="20"/>
        </w:rPr>
        <w:t xml:space="preserve"> jeh</w:t>
      </w:r>
      <w:r w:rsidR="00900304" w:rsidRPr="00F6216D">
        <w:rPr>
          <w:rFonts w:cs="Arial"/>
          <w:szCs w:val="20"/>
        </w:rPr>
        <w:t>o</w:t>
      </w:r>
      <w:r w:rsidR="00582DFD" w:rsidRPr="00F6216D">
        <w:rPr>
          <w:rFonts w:cs="Arial"/>
          <w:szCs w:val="20"/>
        </w:rPr>
        <w:t xml:space="preserve"> </w:t>
      </w:r>
      <w:r w:rsidR="004C400D" w:rsidRPr="00F6216D">
        <w:rPr>
          <w:rFonts w:cs="Arial"/>
          <w:szCs w:val="20"/>
        </w:rPr>
        <w:t xml:space="preserve">text zobrazí </w:t>
      </w:r>
      <w:r w:rsidR="00582DFD" w:rsidRPr="00F6216D">
        <w:rPr>
          <w:rFonts w:cs="Arial"/>
          <w:szCs w:val="20"/>
        </w:rPr>
        <w:t xml:space="preserve">k </w:t>
      </w:r>
      <w:r w:rsidR="004C400D" w:rsidRPr="00F6216D">
        <w:rPr>
          <w:rFonts w:cs="Arial"/>
          <w:szCs w:val="20"/>
        </w:rPr>
        <w:t xml:space="preserve">přečtení </w:t>
      </w:r>
      <w:r w:rsidR="00900304" w:rsidRPr="00F6216D">
        <w:rPr>
          <w:rFonts w:cs="Arial"/>
          <w:szCs w:val="20"/>
        </w:rPr>
        <w:t>v</w:t>
      </w:r>
      <w:r w:rsidR="00582DFD" w:rsidRPr="00F6216D">
        <w:rPr>
          <w:rFonts w:cs="Arial"/>
          <w:szCs w:val="20"/>
        </w:rPr>
        <w:t xml:space="preserve"> </w:t>
      </w:r>
      <w:r w:rsidR="004C400D" w:rsidRPr="00F6216D">
        <w:rPr>
          <w:rFonts w:cs="Arial"/>
          <w:szCs w:val="20"/>
        </w:rPr>
        <w:t xml:space="preserve">dolní části obrazovky. Žadatel zaškrtnutím checkboxu </w:t>
      </w:r>
      <w:r w:rsidR="004C400D" w:rsidRPr="00F6216D">
        <w:rPr>
          <w:rFonts w:cs="Arial"/>
          <w:b/>
          <w:szCs w:val="20"/>
        </w:rPr>
        <w:t xml:space="preserve">„Souhlasím </w:t>
      </w:r>
      <w:r w:rsidR="00900304" w:rsidRPr="00F6216D">
        <w:rPr>
          <w:rFonts w:cs="Arial"/>
          <w:b/>
          <w:szCs w:val="20"/>
        </w:rPr>
        <w:t>s</w:t>
      </w:r>
      <w:r w:rsidR="00582DFD" w:rsidRPr="00F6216D">
        <w:rPr>
          <w:rFonts w:cs="Arial"/>
          <w:b/>
          <w:szCs w:val="20"/>
        </w:rPr>
        <w:t xml:space="preserve"> </w:t>
      </w:r>
      <w:r w:rsidR="004C400D" w:rsidRPr="00F6216D">
        <w:rPr>
          <w:rFonts w:cs="Arial"/>
          <w:b/>
          <w:szCs w:val="20"/>
        </w:rPr>
        <w:t>čestným prohlášením“</w:t>
      </w:r>
      <w:r w:rsidR="003F1CC5" w:rsidRPr="00F6216D">
        <w:rPr>
          <w:rFonts w:cs="Arial"/>
          <w:b/>
          <w:szCs w:val="20"/>
        </w:rPr>
        <w:t xml:space="preserve"> </w:t>
      </w:r>
      <w:r w:rsidR="000625A3" w:rsidRPr="00F6216D">
        <w:rPr>
          <w:rFonts w:cs="Arial"/>
          <w:b/>
          <w:bCs/>
          <w:szCs w:val="20"/>
        </w:rPr>
        <w:t>potvrdí</w:t>
      </w:r>
      <w:r w:rsidR="004C400D" w:rsidRPr="00F6216D">
        <w:rPr>
          <w:rFonts w:cs="Arial"/>
          <w:b/>
          <w:bCs/>
          <w:szCs w:val="20"/>
        </w:rPr>
        <w:t xml:space="preserve">, že </w:t>
      </w:r>
      <w:r w:rsidR="00900304" w:rsidRPr="00F6216D">
        <w:rPr>
          <w:rFonts w:cs="Arial"/>
          <w:b/>
          <w:bCs/>
          <w:szCs w:val="20"/>
        </w:rPr>
        <w:t>s</w:t>
      </w:r>
      <w:r w:rsidR="00F07456" w:rsidRPr="00F6216D">
        <w:rPr>
          <w:rFonts w:cs="Arial"/>
          <w:b/>
          <w:bCs/>
          <w:szCs w:val="20"/>
        </w:rPr>
        <w:t> </w:t>
      </w:r>
      <w:r w:rsidR="004C400D" w:rsidRPr="00F6216D">
        <w:rPr>
          <w:rFonts w:cs="Arial"/>
          <w:b/>
          <w:bCs/>
          <w:szCs w:val="20"/>
        </w:rPr>
        <w:t>čestným prohlášením souhlasí.</w:t>
      </w:r>
      <w:r w:rsidR="000625A3" w:rsidRPr="00F6216D">
        <w:rPr>
          <w:rFonts w:cs="Arial"/>
          <w:b/>
          <w:bCs/>
          <w:szCs w:val="20"/>
        </w:rPr>
        <w:t xml:space="preserve"> </w:t>
      </w:r>
      <w:r w:rsidR="000625A3" w:rsidRPr="00F6216D">
        <w:rPr>
          <w:rFonts w:cs="Arial"/>
          <w:bCs/>
          <w:szCs w:val="20"/>
        </w:rPr>
        <w:t>Be</w:t>
      </w:r>
      <w:r w:rsidR="00900304" w:rsidRPr="00F6216D">
        <w:rPr>
          <w:rFonts w:cs="Arial"/>
          <w:bCs/>
          <w:szCs w:val="20"/>
        </w:rPr>
        <w:t>z</w:t>
      </w:r>
      <w:r w:rsidR="00582DFD" w:rsidRPr="00F6216D">
        <w:rPr>
          <w:rFonts w:cs="Arial"/>
          <w:bCs/>
          <w:szCs w:val="20"/>
        </w:rPr>
        <w:t xml:space="preserve"> </w:t>
      </w:r>
      <w:r w:rsidR="000625A3" w:rsidRPr="00F6216D">
        <w:rPr>
          <w:rFonts w:cs="Arial"/>
          <w:bCs/>
          <w:szCs w:val="20"/>
        </w:rPr>
        <w:t>potvrzení tohot</w:t>
      </w:r>
      <w:r w:rsidR="00900304" w:rsidRPr="00F6216D">
        <w:rPr>
          <w:rFonts w:cs="Arial"/>
          <w:bCs/>
          <w:szCs w:val="20"/>
        </w:rPr>
        <w:t>o</w:t>
      </w:r>
      <w:r w:rsidR="00582DFD" w:rsidRPr="00F6216D">
        <w:rPr>
          <w:rFonts w:cs="Arial"/>
          <w:bCs/>
          <w:szCs w:val="20"/>
        </w:rPr>
        <w:t xml:space="preserve"> </w:t>
      </w:r>
      <w:r w:rsidR="000625A3" w:rsidRPr="00F6216D">
        <w:rPr>
          <w:rFonts w:cs="Arial"/>
          <w:bCs/>
          <w:szCs w:val="20"/>
        </w:rPr>
        <w:t>č</w:t>
      </w:r>
      <w:r w:rsidR="004C3821" w:rsidRPr="00F6216D">
        <w:rPr>
          <w:rFonts w:cs="Arial"/>
          <w:bCs/>
          <w:szCs w:val="20"/>
        </w:rPr>
        <w:t>estnéh</w:t>
      </w:r>
      <w:r w:rsidR="00900304" w:rsidRPr="00F6216D">
        <w:rPr>
          <w:rFonts w:cs="Arial"/>
          <w:bCs/>
          <w:szCs w:val="20"/>
        </w:rPr>
        <w:t>o</w:t>
      </w:r>
      <w:r w:rsidR="00582DFD" w:rsidRPr="00F6216D">
        <w:rPr>
          <w:rFonts w:cs="Arial"/>
          <w:bCs/>
          <w:szCs w:val="20"/>
        </w:rPr>
        <w:t xml:space="preserve"> </w:t>
      </w:r>
      <w:r w:rsidR="004C3821" w:rsidRPr="00F6216D">
        <w:rPr>
          <w:rFonts w:cs="Arial"/>
          <w:bCs/>
          <w:szCs w:val="20"/>
        </w:rPr>
        <w:t xml:space="preserve">prohlášení není možné </w:t>
      </w:r>
      <w:r w:rsidR="00886903" w:rsidRPr="00F6216D">
        <w:rPr>
          <w:rFonts w:cs="Arial"/>
          <w:bCs/>
          <w:szCs w:val="20"/>
        </w:rPr>
        <w:t>se ucházet</w:t>
      </w:r>
      <w:r w:rsidR="000625A3" w:rsidRPr="00F6216D">
        <w:rPr>
          <w:rFonts w:cs="Arial"/>
          <w:bCs/>
          <w:szCs w:val="20"/>
        </w:rPr>
        <w:t xml:space="preserve"> </w:t>
      </w:r>
      <w:r w:rsidR="00900304" w:rsidRPr="00F6216D">
        <w:rPr>
          <w:rFonts w:cs="Arial"/>
          <w:bCs/>
          <w:szCs w:val="20"/>
        </w:rPr>
        <w:t>o</w:t>
      </w:r>
      <w:r w:rsidR="00582DFD" w:rsidRPr="00F6216D">
        <w:rPr>
          <w:rFonts w:cs="Arial"/>
          <w:bCs/>
          <w:szCs w:val="20"/>
        </w:rPr>
        <w:t xml:space="preserve"> </w:t>
      </w:r>
      <w:r w:rsidR="004C3821" w:rsidRPr="00F6216D">
        <w:rPr>
          <w:rFonts w:cs="Arial"/>
          <w:bCs/>
          <w:szCs w:val="20"/>
        </w:rPr>
        <w:t xml:space="preserve">podporu </w:t>
      </w:r>
      <w:r w:rsidR="00900304" w:rsidRPr="00F6216D">
        <w:rPr>
          <w:rFonts w:cs="Arial"/>
          <w:bCs/>
          <w:szCs w:val="20"/>
        </w:rPr>
        <w:t>z</w:t>
      </w:r>
      <w:r w:rsidR="00582DFD" w:rsidRPr="00F6216D">
        <w:rPr>
          <w:rFonts w:cs="Arial"/>
          <w:bCs/>
          <w:szCs w:val="20"/>
        </w:rPr>
        <w:t xml:space="preserve"> </w:t>
      </w:r>
      <w:r w:rsidR="003C20F5" w:rsidRPr="00F6216D">
        <w:rPr>
          <w:rFonts w:cs="Arial"/>
          <w:bCs/>
          <w:szCs w:val="20"/>
        </w:rPr>
        <w:t>OP PPR</w:t>
      </w:r>
      <w:r w:rsidR="00586D25">
        <w:rPr>
          <w:rFonts w:cs="Arial"/>
          <w:bCs/>
          <w:szCs w:val="20"/>
        </w:rPr>
        <w:t>.</w:t>
      </w:r>
    </w:p>
    <w:p w14:paraId="71A03218" w14:textId="77777777" w:rsidR="000E2A9C" w:rsidRPr="00F6216D" w:rsidRDefault="000E2A9C" w:rsidP="008A0B93">
      <w:pPr>
        <w:spacing w:afterLines="40" w:after="96"/>
        <w:ind w:right="113"/>
        <w:rPr>
          <w:rFonts w:cs="Arial"/>
          <w:b/>
          <w:caps/>
          <w:szCs w:val="20"/>
        </w:rPr>
      </w:pPr>
    </w:p>
    <w:p w14:paraId="29AEC399" w14:textId="694426AE" w:rsidR="005E4890" w:rsidRPr="00F6216D" w:rsidRDefault="00050938" w:rsidP="008A0B93">
      <w:pPr>
        <w:pStyle w:val="Nadpis6"/>
        <w:spacing w:afterLines="40" w:after="96"/>
      </w:pPr>
      <w:bookmarkStart w:id="86" w:name="_Toc478375007"/>
      <w:bookmarkStart w:id="87" w:name="_Toc499542239"/>
      <w:r w:rsidRPr="00F6216D">
        <w:rPr>
          <w:caps w:val="0"/>
          <w:u w:val="none"/>
        </w:rPr>
        <w:t xml:space="preserve">KROK 22: </w:t>
      </w:r>
      <w:r w:rsidRPr="00F6216D">
        <w:rPr>
          <w:caps w:val="0"/>
        </w:rPr>
        <w:t>DOKUMENTY</w:t>
      </w:r>
      <w:bookmarkEnd w:id="86"/>
      <w:bookmarkEnd w:id="87"/>
    </w:p>
    <w:p w14:paraId="56DEF54B" w14:textId="3DCDDCB2" w:rsidR="005468E7" w:rsidRDefault="00277500" w:rsidP="008A0B93">
      <w:pPr>
        <w:autoSpaceDE w:val="0"/>
        <w:autoSpaceDN w:val="0"/>
        <w:adjustRightInd w:val="0"/>
        <w:spacing w:afterLines="40" w:after="96"/>
        <w:ind w:right="113"/>
        <w:rPr>
          <w:rFonts w:cs="Arial"/>
          <w:szCs w:val="20"/>
        </w:rPr>
      </w:pPr>
      <w:r w:rsidRPr="00B01813">
        <w:rPr>
          <w:rFonts w:cs="Arial"/>
          <w:b/>
          <w:szCs w:val="20"/>
        </w:rPr>
        <w:t xml:space="preserve">Dokument </w:t>
      </w:r>
      <w:r w:rsidR="005468E7" w:rsidRPr="00B01813">
        <w:rPr>
          <w:rFonts w:cs="Arial"/>
          <w:b/>
          <w:szCs w:val="20"/>
        </w:rPr>
        <w:t>Informace o vlastnické a ovládací struktuře žadatele</w:t>
      </w:r>
      <w:r>
        <w:rPr>
          <w:rFonts w:cs="Arial"/>
          <w:szCs w:val="20"/>
        </w:rPr>
        <w:t xml:space="preserve"> </w:t>
      </w:r>
      <w:r w:rsidR="00062D29">
        <w:rPr>
          <w:rFonts w:cs="Arial"/>
          <w:szCs w:val="20"/>
        </w:rPr>
        <w:t>(povinná příloha)</w:t>
      </w:r>
    </w:p>
    <w:p w14:paraId="69349552" w14:textId="41EE0952" w:rsidR="00DB17EF"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P</w:t>
      </w:r>
      <w:r w:rsidR="00C37CA3">
        <w:rPr>
          <w:rFonts w:cs="Arial"/>
          <w:szCs w:val="20"/>
        </w:rPr>
        <w:t>ovinn</w:t>
      </w:r>
      <w:r w:rsidR="002374C6">
        <w:rPr>
          <w:rFonts w:cs="Arial"/>
          <w:szCs w:val="20"/>
        </w:rPr>
        <w:t>á</w:t>
      </w:r>
      <w:r w:rsidR="00C37CA3">
        <w:rPr>
          <w:rFonts w:cs="Arial"/>
          <w:szCs w:val="20"/>
        </w:rPr>
        <w:t xml:space="preserve"> </w:t>
      </w:r>
      <w:r w:rsidR="00C37CA3" w:rsidRPr="00F6216D">
        <w:rPr>
          <w:rFonts w:cs="Arial"/>
          <w:szCs w:val="20"/>
        </w:rPr>
        <w:t>příloh</w:t>
      </w:r>
      <w:r w:rsidR="002374C6">
        <w:rPr>
          <w:rFonts w:cs="Arial"/>
          <w:szCs w:val="20"/>
        </w:rPr>
        <w:t>a Výzvy č. 28</w:t>
      </w:r>
      <w:r w:rsidR="00455028">
        <w:rPr>
          <w:rFonts w:cs="Arial"/>
          <w:szCs w:val="20"/>
        </w:rPr>
        <w:t xml:space="preserve"> </w:t>
      </w:r>
      <w:r w:rsidR="002374C6">
        <w:rPr>
          <w:rFonts w:cs="Arial"/>
          <w:szCs w:val="20"/>
        </w:rPr>
        <w:t>„</w:t>
      </w:r>
      <w:r w:rsidR="00C37CA3" w:rsidRPr="00F6216D">
        <w:rPr>
          <w:rFonts w:cs="Arial"/>
          <w:szCs w:val="20"/>
        </w:rPr>
        <w:t>Informace o vlastnické a ovládací struktuře žadatele</w:t>
      </w:r>
      <w:r w:rsidR="002374C6">
        <w:rPr>
          <w:rFonts w:cs="Arial"/>
          <w:szCs w:val="20"/>
        </w:rPr>
        <w:t>“ je v systému přednastavena (</w:t>
      </w:r>
      <w:r w:rsidR="002374C6" w:rsidRPr="002374C6">
        <w:rPr>
          <w:rFonts w:cs="Arial"/>
          <w:b/>
          <w:szCs w:val="20"/>
        </w:rPr>
        <w:t>NÁZEV DOKUMENTU</w:t>
      </w:r>
      <w:r w:rsidR="002374C6">
        <w:rPr>
          <w:rFonts w:cs="Arial"/>
          <w:szCs w:val="20"/>
        </w:rPr>
        <w:t xml:space="preserve"> a </w:t>
      </w:r>
      <w:r w:rsidR="002374C6" w:rsidRPr="002374C6">
        <w:rPr>
          <w:rFonts w:cs="Arial"/>
          <w:b/>
          <w:szCs w:val="20"/>
        </w:rPr>
        <w:t>NÁZEV PŘEDDEFINOVANÉHO DOKUMENTU</w:t>
      </w:r>
      <w:r w:rsidR="002374C6">
        <w:rPr>
          <w:rFonts w:cs="Arial"/>
          <w:szCs w:val="20"/>
        </w:rPr>
        <w:t>)</w:t>
      </w:r>
      <w:r>
        <w:rPr>
          <w:rFonts w:cs="Arial"/>
          <w:szCs w:val="20"/>
        </w:rPr>
        <w:t>.</w:t>
      </w:r>
    </w:p>
    <w:p w14:paraId="09FEAA7A" w14:textId="63E876DD" w:rsidR="00610BEF" w:rsidRPr="009C359E"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V</w:t>
      </w:r>
      <w:r w:rsidR="002E20E4">
        <w:rPr>
          <w:rFonts w:cs="Arial"/>
          <w:szCs w:val="20"/>
        </w:rPr>
        <w:t xml:space="preserve">ložte </w:t>
      </w:r>
      <w:r w:rsidR="002E20E4" w:rsidRPr="002E20E4">
        <w:rPr>
          <w:b/>
          <w:caps/>
          <w:szCs w:val="20"/>
        </w:rPr>
        <w:t>Popis dokumentu</w:t>
      </w:r>
      <w:r w:rsidR="00F85064">
        <w:rPr>
          <w:szCs w:val="20"/>
        </w:rPr>
        <w:t xml:space="preserve"> - </w:t>
      </w:r>
      <w:r w:rsidR="002E20E4" w:rsidRPr="00F6216D">
        <w:rPr>
          <w:szCs w:val="20"/>
        </w:rPr>
        <w:t>pokud je to relevantní, dopl</w:t>
      </w:r>
      <w:r w:rsidR="00AF6F67">
        <w:rPr>
          <w:szCs w:val="20"/>
        </w:rPr>
        <w:t>ňte</w:t>
      </w:r>
      <w:r w:rsidR="002E20E4" w:rsidRPr="00F6216D">
        <w:rPr>
          <w:szCs w:val="20"/>
        </w:rPr>
        <w:t xml:space="preserve"> další informace (nad rámec názvu přílohy), které jsou pro obsah přílohy vypovídající</w:t>
      </w:r>
      <w:r>
        <w:rPr>
          <w:szCs w:val="20"/>
        </w:rPr>
        <w:t>.</w:t>
      </w:r>
    </w:p>
    <w:p w14:paraId="353AE2A1" w14:textId="6824E196" w:rsidR="009C359E" w:rsidRPr="00610BEF"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C</w:t>
      </w:r>
      <w:r w:rsidR="009C359E">
        <w:rPr>
          <w:rFonts w:cs="Arial"/>
          <w:szCs w:val="20"/>
        </w:rPr>
        <w:t xml:space="preserve">heckbox </w:t>
      </w:r>
      <w:r w:rsidR="009C359E" w:rsidRPr="009C359E">
        <w:rPr>
          <w:rFonts w:cs="Arial"/>
          <w:b/>
          <w:caps/>
          <w:szCs w:val="20"/>
        </w:rPr>
        <w:t>Doložený soubor</w:t>
      </w:r>
      <w:r w:rsidR="009C359E" w:rsidRPr="00F6216D">
        <w:rPr>
          <w:rFonts w:cs="Arial"/>
          <w:szCs w:val="20"/>
        </w:rPr>
        <w:t xml:space="preserve"> ne</w:t>
      </w:r>
      <w:r w:rsidR="009C359E">
        <w:rPr>
          <w:rFonts w:cs="Arial"/>
          <w:szCs w:val="20"/>
        </w:rPr>
        <w:t>zaškrtáve</w:t>
      </w:r>
      <w:r w:rsidR="009C359E" w:rsidRPr="00F6216D">
        <w:rPr>
          <w:rFonts w:cs="Arial"/>
          <w:szCs w:val="20"/>
        </w:rPr>
        <w:t xml:space="preserve">jte a do pole </w:t>
      </w:r>
      <w:r w:rsidR="009C359E" w:rsidRPr="009C359E">
        <w:rPr>
          <w:rFonts w:cs="Arial"/>
          <w:b/>
          <w:caps/>
          <w:szCs w:val="20"/>
        </w:rPr>
        <w:t>Odkaz na umístění dokumentu</w:t>
      </w:r>
      <w:r w:rsidR="009C359E" w:rsidRPr="00F6216D">
        <w:rPr>
          <w:rFonts w:cs="Arial"/>
          <w:szCs w:val="20"/>
        </w:rPr>
        <w:t xml:space="preserve"> vyplňte „NR“ (není relevantní)</w:t>
      </w:r>
      <w:r w:rsidR="00D2300E">
        <w:rPr>
          <w:rStyle w:val="Znakapoznpodarou"/>
          <w:szCs w:val="20"/>
        </w:rPr>
        <w:footnoteReference w:id="8"/>
      </w:r>
      <w:r w:rsidR="009C359E" w:rsidRPr="00F6216D">
        <w:rPr>
          <w:rFonts w:cs="Arial"/>
          <w:szCs w:val="20"/>
        </w:rPr>
        <w:t>.</w:t>
      </w:r>
    </w:p>
    <w:p w14:paraId="1B3DDAAA" w14:textId="69EF2782" w:rsidR="0068677D"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P</w:t>
      </w:r>
      <w:r w:rsidR="00610BEF" w:rsidRPr="00610BEF">
        <w:rPr>
          <w:rFonts w:cs="Arial"/>
          <w:szCs w:val="20"/>
        </w:rPr>
        <w:t xml:space="preserve">řílohu jako takovou uživatel nahrává do IS KP14+ s využitím pole </w:t>
      </w:r>
      <w:r w:rsidR="00610BEF" w:rsidRPr="00610BEF">
        <w:rPr>
          <w:rFonts w:cs="Arial"/>
          <w:b/>
          <w:bCs/>
          <w:szCs w:val="20"/>
        </w:rPr>
        <w:t xml:space="preserve">Soubor </w:t>
      </w:r>
      <w:r w:rsidR="00610BEF" w:rsidRPr="00610BEF">
        <w:rPr>
          <w:rFonts w:cs="Arial"/>
          <w:szCs w:val="20"/>
        </w:rPr>
        <w:t xml:space="preserve">a tlačítka </w:t>
      </w:r>
      <w:r w:rsidR="00610BEF" w:rsidRPr="00610BEF">
        <w:rPr>
          <w:rFonts w:cs="Arial"/>
          <w:b/>
          <w:bCs/>
          <w:szCs w:val="20"/>
        </w:rPr>
        <w:t>Připojit</w:t>
      </w:r>
      <w:r w:rsidR="00610BEF" w:rsidRPr="00610BEF">
        <w:rPr>
          <w:rFonts w:cs="Arial"/>
          <w:szCs w:val="20"/>
        </w:rPr>
        <w:t>.</w:t>
      </w:r>
    </w:p>
    <w:p w14:paraId="1203FBD7" w14:textId="77777777" w:rsidR="00841779" w:rsidRDefault="0068677D" w:rsidP="002133C9">
      <w:pPr>
        <w:pStyle w:val="Odstavecseseznamem"/>
        <w:autoSpaceDE w:val="0"/>
        <w:autoSpaceDN w:val="0"/>
        <w:adjustRightInd w:val="0"/>
        <w:spacing w:before="20" w:after="40"/>
        <w:ind w:left="0" w:right="113"/>
        <w:contextualSpacing w:val="0"/>
        <w:rPr>
          <w:rFonts w:cs="Arial"/>
          <w:szCs w:val="20"/>
        </w:rPr>
      </w:pPr>
      <w:r>
        <w:rPr>
          <w:rFonts w:cs="Arial"/>
          <w:szCs w:val="20"/>
        </w:rPr>
        <w:t xml:space="preserve">INFO: vzor </w:t>
      </w:r>
      <w:r w:rsidRPr="00F6216D">
        <w:rPr>
          <w:rFonts w:cs="Arial"/>
          <w:szCs w:val="20"/>
        </w:rPr>
        <w:t>příloh</w:t>
      </w:r>
      <w:r>
        <w:rPr>
          <w:rFonts w:cs="Arial"/>
          <w:szCs w:val="20"/>
        </w:rPr>
        <w:t>y</w:t>
      </w:r>
      <w:r w:rsidRPr="00F6216D">
        <w:rPr>
          <w:rFonts w:cs="Arial"/>
          <w:szCs w:val="20"/>
        </w:rPr>
        <w:t xml:space="preserve"> Informace o vlastnické a ovládací struktuře žadatele (verze 1.1 z 29. 9. 2016) je k dispozici ke stažení na</w:t>
      </w:r>
      <w:r w:rsidRPr="00F6216D">
        <w:rPr>
          <w:rFonts w:cs="Arial"/>
          <w:szCs w:val="20"/>
          <w:u w:val="single"/>
        </w:rPr>
        <w:t xml:space="preserve"> </w:t>
      </w:r>
      <w:hyperlink r:id="rId35" w:history="1">
        <w:r w:rsidRPr="00F6216D">
          <w:rPr>
            <w:rStyle w:val="Hypertextovodkaz"/>
            <w:rFonts w:cs="Arial"/>
            <w:szCs w:val="20"/>
          </w:rPr>
          <w:t>http://penizeproprahu.cz/vzory-priloh-zadosti-o-podporu-a-metodiky-pro-zpracovani-priloh-zadosti-o-podporu/</w:t>
        </w:r>
      </w:hyperlink>
      <w:r w:rsidRPr="00F6216D">
        <w:rPr>
          <w:rFonts w:cs="Arial"/>
          <w:szCs w:val="20"/>
        </w:rPr>
        <w:t>. Bližší informace k této příloze lze najít v Pravidlech pro žadatele a příjemce, kapitola 9.3.1, bod 3).</w:t>
      </w:r>
    </w:p>
    <w:p w14:paraId="783B9C3B" w14:textId="16CB9546" w:rsidR="00610BEF"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P</w:t>
      </w:r>
      <w:r w:rsidR="00841779" w:rsidRPr="00841779">
        <w:rPr>
          <w:rFonts w:cs="Arial"/>
          <w:szCs w:val="20"/>
        </w:rPr>
        <w:t>říloh</w:t>
      </w:r>
      <w:r w:rsidR="002133C9">
        <w:rPr>
          <w:rFonts w:cs="Arial"/>
          <w:szCs w:val="20"/>
        </w:rPr>
        <w:t>u</w:t>
      </w:r>
      <w:r w:rsidR="00841779" w:rsidRPr="00841779">
        <w:rPr>
          <w:rFonts w:cs="Arial"/>
          <w:szCs w:val="20"/>
        </w:rPr>
        <w:t xml:space="preserve"> elektronicky </w:t>
      </w:r>
      <w:r w:rsidR="005468E7" w:rsidRPr="00841779">
        <w:rPr>
          <w:rFonts w:cs="Arial"/>
          <w:szCs w:val="20"/>
        </w:rPr>
        <w:t>podep</w:t>
      </w:r>
      <w:r w:rsidR="005468E7">
        <w:rPr>
          <w:rFonts w:cs="Arial"/>
          <w:szCs w:val="20"/>
        </w:rPr>
        <w:t>ište</w:t>
      </w:r>
      <w:r w:rsidR="005468E7" w:rsidRPr="00841779">
        <w:rPr>
          <w:rFonts w:cs="Arial"/>
          <w:szCs w:val="20"/>
        </w:rPr>
        <w:t xml:space="preserve"> </w:t>
      </w:r>
      <w:r w:rsidR="00841779" w:rsidRPr="00841779">
        <w:rPr>
          <w:rFonts w:cs="Arial"/>
          <w:szCs w:val="20"/>
        </w:rPr>
        <w:t>v systému ISKP14+</w:t>
      </w:r>
      <w:r w:rsidR="005468E7">
        <w:rPr>
          <w:rFonts w:cs="Arial"/>
          <w:szCs w:val="20"/>
        </w:rPr>
        <w:t xml:space="preserve"> </w:t>
      </w:r>
      <w:r w:rsidR="002133C9">
        <w:rPr>
          <w:rFonts w:cs="Arial"/>
          <w:szCs w:val="20"/>
        </w:rPr>
        <w:t xml:space="preserve">klikem na </w:t>
      </w:r>
      <w:r w:rsidR="00F86E10">
        <w:rPr>
          <w:rFonts w:cs="Arial"/>
          <w:szCs w:val="20"/>
        </w:rPr>
        <w:t>ikonu</w:t>
      </w:r>
      <w:r w:rsidR="005468E7">
        <w:rPr>
          <w:rFonts w:cs="Arial"/>
          <w:szCs w:val="20"/>
        </w:rPr>
        <w:t xml:space="preserve"> „peče</w:t>
      </w:r>
      <w:r w:rsidR="001A3CFD">
        <w:rPr>
          <w:rFonts w:cs="Arial"/>
          <w:szCs w:val="20"/>
        </w:rPr>
        <w:t>ti</w:t>
      </w:r>
      <w:r w:rsidR="005468E7">
        <w:rPr>
          <w:rFonts w:cs="Arial"/>
          <w:szCs w:val="20"/>
        </w:rPr>
        <w:t>“</w:t>
      </w:r>
      <w:r w:rsidR="00841779" w:rsidRPr="00841779">
        <w:rPr>
          <w:rFonts w:cs="Arial"/>
          <w:szCs w:val="20"/>
        </w:rPr>
        <w:t>.</w:t>
      </w:r>
    </w:p>
    <w:p w14:paraId="7DE99807" w14:textId="77777777" w:rsidR="005E101E" w:rsidRDefault="00022619"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sidRPr="00F6216D">
        <w:rPr>
          <w:rFonts w:cs="Arial"/>
          <w:noProof/>
        </w:rPr>
        <w:drawing>
          <wp:inline distT="0" distB="0" distL="0" distR="0" wp14:anchorId="223D75A7" wp14:editId="2AD75020">
            <wp:extent cx="978011" cy="21844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91E1418" w14:textId="77777777" w:rsidR="005E101E" w:rsidRDefault="005E101E" w:rsidP="005E101E">
      <w:pPr>
        <w:autoSpaceDE w:val="0"/>
        <w:autoSpaceDN w:val="0"/>
        <w:adjustRightInd w:val="0"/>
        <w:spacing w:afterLines="40" w:after="96"/>
        <w:ind w:right="113"/>
        <w:rPr>
          <w:rFonts w:cs="Arial"/>
          <w:szCs w:val="20"/>
        </w:rPr>
      </w:pPr>
    </w:p>
    <w:p w14:paraId="618FD98A" w14:textId="669975EC" w:rsidR="005468E7" w:rsidRPr="004A3221" w:rsidRDefault="005468E7" w:rsidP="005E101E">
      <w:pPr>
        <w:autoSpaceDE w:val="0"/>
        <w:autoSpaceDN w:val="0"/>
        <w:adjustRightInd w:val="0"/>
        <w:spacing w:afterLines="40" w:after="96"/>
        <w:ind w:right="113"/>
        <w:rPr>
          <w:rFonts w:cs="Arial"/>
          <w:b/>
          <w:szCs w:val="20"/>
        </w:rPr>
      </w:pPr>
      <w:r w:rsidRPr="004A3221">
        <w:rPr>
          <w:rFonts w:cs="Arial"/>
          <w:b/>
          <w:szCs w:val="20"/>
        </w:rPr>
        <w:t>Doklady o právní subjektivitě žadatele</w:t>
      </w:r>
    </w:p>
    <w:p w14:paraId="0A193D5A" w14:textId="4A9D4E00" w:rsidR="00CA49CD" w:rsidRPr="00F6216D" w:rsidRDefault="005E101E" w:rsidP="0084228F">
      <w:pPr>
        <w:autoSpaceDE w:val="0"/>
        <w:autoSpaceDN w:val="0"/>
        <w:adjustRightInd w:val="0"/>
        <w:spacing w:afterLines="40" w:after="96"/>
        <w:ind w:right="113"/>
        <w:rPr>
          <w:rFonts w:cs="Arial"/>
          <w:szCs w:val="20"/>
        </w:rPr>
      </w:pPr>
      <w:r>
        <w:rPr>
          <w:rFonts w:cs="Arial"/>
          <w:szCs w:val="20"/>
        </w:rPr>
        <w:t xml:space="preserve">DŮLEŽITÉ: </w:t>
      </w:r>
      <w:r w:rsidR="00270E60" w:rsidRPr="00B972BA">
        <w:rPr>
          <w:rFonts w:cs="Arial"/>
          <w:b/>
          <w:szCs w:val="20"/>
        </w:rPr>
        <w:t>v případě neúspěšné validace v systému</w:t>
      </w:r>
      <w:r w:rsidR="00270E60" w:rsidRPr="005E101E">
        <w:rPr>
          <w:rFonts w:cs="Arial"/>
          <w:szCs w:val="20"/>
        </w:rPr>
        <w:t xml:space="preserve"> musí být přiložena příloha Doklady o právní subjektivitě žadatele (podoba pro příslušný subjekt je uvedena v Pravidlech pro žadatele a příjemce, kapitola 9.3.1, bod 2.).</w:t>
      </w:r>
      <w:r w:rsidR="0084228F">
        <w:rPr>
          <w:rFonts w:cs="Arial"/>
          <w:szCs w:val="20"/>
        </w:rPr>
        <w:t xml:space="preserve"> </w:t>
      </w:r>
      <w:r w:rsidR="00CA49CD" w:rsidRPr="00191EB5">
        <w:rPr>
          <w:rFonts w:cs="Arial"/>
          <w:szCs w:val="20"/>
        </w:rPr>
        <w:t xml:space="preserve">Tato příloha má být v případě analogového dokumentu převedena </w:t>
      </w:r>
      <w:r w:rsidR="005468E7" w:rsidRPr="00191EB5">
        <w:rPr>
          <w:rFonts w:cs="Arial"/>
          <w:szCs w:val="20"/>
        </w:rPr>
        <w:t xml:space="preserve">do elektronické podoby </w:t>
      </w:r>
      <w:r w:rsidR="00CA49CD" w:rsidRPr="00191EB5">
        <w:rPr>
          <w:rFonts w:cs="Arial"/>
          <w:szCs w:val="20"/>
        </w:rPr>
        <w:t>autorizovanou konverzí.</w:t>
      </w:r>
      <w:r w:rsidR="00365768">
        <w:rPr>
          <w:rFonts w:cs="Arial"/>
          <w:szCs w:val="20"/>
        </w:rPr>
        <w:t xml:space="preserve"> </w:t>
      </w:r>
      <w:r w:rsidR="00940F46">
        <w:rPr>
          <w:rFonts w:cs="Arial"/>
          <w:szCs w:val="20"/>
        </w:rPr>
        <w:t xml:space="preserve">Při vkládání dokumentu klikněte na </w:t>
      </w:r>
      <w:r w:rsidR="00940F46" w:rsidRPr="00A05E32">
        <w:rPr>
          <w:rFonts w:cs="Arial"/>
          <w:b/>
          <w:szCs w:val="20"/>
        </w:rPr>
        <w:t>NOVÝ ZÁZNAM</w:t>
      </w:r>
      <w:r w:rsidR="00940F46">
        <w:rPr>
          <w:rFonts w:cs="Arial"/>
          <w:szCs w:val="20"/>
        </w:rPr>
        <w:t xml:space="preserve"> a v </w:t>
      </w:r>
      <w:r w:rsidR="00365768" w:rsidRPr="00F6216D">
        <w:rPr>
          <w:rFonts w:cs="Arial"/>
          <w:szCs w:val="20"/>
        </w:rPr>
        <w:t>pol</w:t>
      </w:r>
      <w:r w:rsidR="00940F46">
        <w:rPr>
          <w:rFonts w:cs="Arial"/>
          <w:szCs w:val="20"/>
        </w:rPr>
        <w:t>i</w:t>
      </w:r>
      <w:r w:rsidR="00365768" w:rsidRPr="00F6216D">
        <w:rPr>
          <w:rFonts w:cs="Arial"/>
          <w:szCs w:val="20"/>
        </w:rPr>
        <w:t xml:space="preserve"> </w:t>
      </w:r>
      <w:r w:rsidR="00365768" w:rsidRPr="00A05E32">
        <w:rPr>
          <w:rFonts w:cs="Arial"/>
          <w:b/>
          <w:caps/>
          <w:szCs w:val="20"/>
        </w:rPr>
        <w:t>Název předdefinovaného dokumentu</w:t>
      </w:r>
      <w:r w:rsidR="00365768" w:rsidRPr="00F6216D">
        <w:rPr>
          <w:rFonts w:cs="Arial"/>
          <w:szCs w:val="20"/>
        </w:rPr>
        <w:t xml:space="preserve"> </w:t>
      </w:r>
      <w:r w:rsidR="00940F46">
        <w:rPr>
          <w:rFonts w:cs="Arial"/>
          <w:szCs w:val="20"/>
        </w:rPr>
        <w:t>vyberte</w:t>
      </w:r>
      <w:r w:rsidR="00365768" w:rsidRPr="00F6216D">
        <w:rPr>
          <w:rFonts w:cs="Arial"/>
          <w:szCs w:val="20"/>
        </w:rPr>
        <w:t xml:space="preserve"> z</w:t>
      </w:r>
      <w:r w:rsidR="00365768">
        <w:rPr>
          <w:rFonts w:cs="Arial"/>
          <w:szCs w:val="20"/>
        </w:rPr>
        <w:t> rozbalovacího seznam</w:t>
      </w:r>
      <w:r w:rsidR="00365768" w:rsidRPr="00F6216D">
        <w:rPr>
          <w:rFonts w:cs="Arial"/>
          <w:szCs w:val="20"/>
        </w:rPr>
        <w:t xml:space="preserve">u </w:t>
      </w:r>
      <w:r w:rsidR="00940F46">
        <w:rPr>
          <w:rFonts w:cs="Arial"/>
          <w:szCs w:val="20"/>
        </w:rPr>
        <w:t xml:space="preserve">daný </w:t>
      </w:r>
      <w:r w:rsidR="00365768" w:rsidRPr="00F6216D">
        <w:rPr>
          <w:rFonts w:cs="Arial"/>
          <w:szCs w:val="20"/>
        </w:rPr>
        <w:t>typ dokumentu.</w:t>
      </w:r>
    </w:p>
    <w:p w14:paraId="07FE2A8A" w14:textId="3A912C1F" w:rsidR="0068677D" w:rsidRPr="00F6216D" w:rsidRDefault="00A27643" w:rsidP="0068677D">
      <w:pPr>
        <w:spacing w:afterLines="40" w:after="96"/>
        <w:ind w:right="113"/>
        <w:rPr>
          <w:rFonts w:cs="Arial"/>
          <w:szCs w:val="20"/>
        </w:rPr>
      </w:pPr>
      <w:r>
        <w:rPr>
          <w:rFonts w:cs="Arial"/>
          <w:szCs w:val="20"/>
        </w:rPr>
        <w:t xml:space="preserve">INFO: </w:t>
      </w:r>
      <w:r w:rsidR="0068677D" w:rsidRPr="00F6216D">
        <w:rPr>
          <w:rFonts w:cs="Arial"/>
          <w:szCs w:val="20"/>
        </w:rPr>
        <w:t xml:space="preserve">Systém automaticky přílohy čísluje, uživatel každé příloze připojuje vlastní název. </w:t>
      </w:r>
    </w:p>
    <w:p w14:paraId="52D96D40" w14:textId="77777777" w:rsidR="00352E74" w:rsidRDefault="00352E74" w:rsidP="00352E74">
      <w:pPr>
        <w:spacing w:afterLines="40" w:after="96"/>
        <w:ind w:right="113"/>
        <w:rPr>
          <w:rFonts w:cs="Arial"/>
          <w:szCs w:val="20"/>
        </w:rPr>
      </w:pPr>
      <w:r>
        <w:rPr>
          <w:rFonts w:cs="Arial"/>
          <w:szCs w:val="20"/>
        </w:rPr>
        <w:t xml:space="preserve">UPOZORNĚNÍ: </w:t>
      </w:r>
      <w:r w:rsidRPr="00F6216D">
        <w:rPr>
          <w:rFonts w:cs="Arial"/>
          <w:szCs w:val="20"/>
        </w:rPr>
        <w:t>Technologie používaná pro IS KP14+ umožní vložit dokument o velikosti maximálně 100 MB.</w:t>
      </w:r>
    </w:p>
    <w:p w14:paraId="57EEB957" w14:textId="77777777" w:rsidR="0034509E" w:rsidRDefault="0034509E" w:rsidP="008A0B93">
      <w:pPr>
        <w:spacing w:afterLines="40" w:after="96"/>
        <w:ind w:right="113"/>
        <w:rPr>
          <w:rFonts w:cs="Arial"/>
          <w:b/>
          <w:szCs w:val="20"/>
        </w:rPr>
      </w:pPr>
    </w:p>
    <w:p w14:paraId="10E0EB5F" w14:textId="2BC1B663" w:rsidR="005468E7" w:rsidRDefault="005468E7" w:rsidP="008A0B93">
      <w:pPr>
        <w:spacing w:afterLines="40" w:after="96"/>
        <w:ind w:right="113"/>
        <w:rPr>
          <w:rFonts w:cs="Arial"/>
          <w:szCs w:val="20"/>
        </w:rPr>
      </w:pPr>
      <w:r w:rsidRPr="005E3458">
        <w:rPr>
          <w:rFonts w:cs="Arial"/>
          <w:b/>
          <w:szCs w:val="20"/>
        </w:rPr>
        <w:t>Další přílohy</w:t>
      </w:r>
      <w:r w:rsidR="0034509E">
        <w:rPr>
          <w:rFonts w:cs="Arial"/>
          <w:b/>
          <w:szCs w:val="20"/>
        </w:rPr>
        <w:t xml:space="preserve">: </w:t>
      </w:r>
      <w:r>
        <w:rPr>
          <w:rFonts w:cs="Arial"/>
          <w:szCs w:val="20"/>
        </w:rPr>
        <w:t xml:space="preserve">Dle potřeby lze vložit další relevantní přílohy. Např. </w:t>
      </w:r>
      <w:r w:rsidR="00EB7C71">
        <w:rPr>
          <w:rFonts w:cs="Arial"/>
          <w:szCs w:val="20"/>
        </w:rPr>
        <w:t xml:space="preserve">vyplněnou pomůcku </w:t>
      </w:r>
      <w:r>
        <w:rPr>
          <w:rFonts w:cs="Arial"/>
          <w:szCs w:val="20"/>
        </w:rPr>
        <w:t>Kalkulačka pro výzvu č. 28 OP PPR.</w:t>
      </w:r>
    </w:p>
    <w:p w14:paraId="07127D7A" w14:textId="5F273D1A" w:rsidR="00F07456" w:rsidRPr="00F6216D" w:rsidRDefault="00F07456" w:rsidP="008A0B93">
      <w:pPr>
        <w:spacing w:afterLines="40" w:after="96"/>
        <w:ind w:right="113"/>
        <w:rPr>
          <w:rFonts w:cs="Arial"/>
          <w:szCs w:val="20"/>
        </w:rPr>
      </w:pPr>
    </w:p>
    <w:p w14:paraId="6B646817" w14:textId="5C0BB4F1" w:rsidR="00634F80" w:rsidRPr="00F6216D" w:rsidRDefault="00050938" w:rsidP="008A0B93">
      <w:pPr>
        <w:pStyle w:val="Nadpis6"/>
        <w:spacing w:afterLines="40" w:after="96"/>
      </w:pPr>
      <w:bookmarkStart w:id="88" w:name="_Toc478375009"/>
      <w:bookmarkStart w:id="89" w:name="_Toc499542240"/>
      <w:r w:rsidRPr="00F6216D">
        <w:rPr>
          <w:caps w:val="0"/>
          <w:u w:val="none"/>
        </w:rPr>
        <w:t xml:space="preserve">KROK 23: </w:t>
      </w:r>
      <w:r w:rsidRPr="00F6216D">
        <w:rPr>
          <w:caps w:val="0"/>
        </w:rPr>
        <w:t>PODPIS ŽÁDOSTI</w:t>
      </w:r>
      <w:bookmarkEnd w:id="88"/>
      <w:bookmarkEnd w:id="89"/>
    </w:p>
    <w:p w14:paraId="05FA3218" w14:textId="6E0859B2" w:rsidR="00634F80" w:rsidRPr="00F6216D" w:rsidRDefault="00634F80" w:rsidP="008A0B93">
      <w:pPr>
        <w:autoSpaceDE w:val="0"/>
        <w:autoSpaceDN w:val="0"/>
        <w:adjustRightInd w:val="0"/>
        <w:spacing w:afterLines="40" w:after="96"/>
        <w:ind w:right="113"/>
        <w:rPr>
          <w:rFonts w:cs="Arial"/>
          <w:szCs w:val="20"/>
        </w:rPr>
      </w:pPr>
      <w:r w:rsidRPr="00F6216D">
        <w:rPr>
          <w:rFonts w:cs="Arial"/>
          <w:szCs w:val="20"/>
        </w:rPr>
        <w:t>P</w:t>
      </w:r>
      <w:r w:rsidR="00900304" w:rsidRPr="00F6216D">
        <w:rPr>
          <w:rFonts w:cs="Arial"/>
          <w:szCs w:val="20"/>
        </w:rPr>
        <w:t>o</w:t>
      </w:r>
      <w:r w:rsidR="00582DFD" w:rsidRPr="00F6216D">
        <w:rPr>
          <w:rFonts w:cs="Arial"/>
          <w:szCs w:val="20"/>
        </w:rPr>
        <w:t xml:space="preserve"> </w:t>
      </w:r>
      <w:r w:rsidRPr="00F6216D">
        <w:rPr>
          <w:rFonts w:cs="Arial"/>
          <w:szCs w:val="20"/>
        </w:rPr>
        <w:t xml:space="preserve">vyplnění všech relevantních údajů </w:t>
      </w:r>
      <w:r w:rsidR="00900304" w:rsidRPr="00F6216D">
        <w:rPr>
          <w:rFonts w:cs="Arial"/>
          <w:szCs w:val="20"/>
        </w:rPr>
        <w:t>a</w:t>
      </w:r>
      <w:r w:rsidR="00582DFD" w:rsidRPr="00F6216D">
        <w:rPr>
          <w:rFonts w:cs="Arial"/>
          <w:szCs w:val="20"/>
        </w:rPr>
        <w:t xml:space="preserve"> </w:t>
      </w:r>
      <w:r w:rsidRPr="00F6216D">
        <w:rPr>
          <w:rFonts w:cs="Arial"/>
          <w:szCs w:val="20"/>
        </w:rPr>
        <w:t>jejich kontrole provede uživate</w:t>
      </w:r>
      <w:r w:rsidR="005D7F1F" w:rsidRPr="00F6216D">
        <w:rPr>
          <w:rFonts w:cs="Arial"/>
          <w:szCs w:val="20"/>
        </w:rPr>
        <w:t xml:space="preserve">l finalizaci žádosti </w:t>
      </w:r>
      <w:r w:rsidR="00900304" w:rsidRPr="00F6216D">
        <w:rPr>
          <w:rFonts w:cs="Arial"/>
          <w:szCs w:val="20"/>
        </w:rPr>
        <w:t>o</w:t>
      </w:r>
      <w:r w:rsidR="00582DFD" w:rsidRPr="00F6216D">
        <w:rPr>
          <w:rFonts w:cs="Arial"/>
          <w:szCs w:val="20"/>
        </w:rPr>
        <w:t xml:space="preserve"> </w:t>
      </w:r>
      <w:r w:rsidR="005D7F1F" w:rsidRPr="00F6216D">
        <w:rPr>
          <w:rFonts w:cs="Arial"/>
          <w:szCs w:val="20"/>
        </w:rPr>
        <w:t>podporu</w:t>
      </w:r>
      <w:r w:rsidR="008D79A0">
        <w:rPr>
          <w:rFonts w:cs="Arial"/>
          <w:szCs w:val="20"/>
        </w:rPr>
        <w:t xml:space="preserve">, tím dochází </w:t>
      </w:r>
      <w:r w:rsidR="008D79A0" w:rsidRPr="00F6216D">
        <w:rPr>
          <w:rFonts w:cs="Arial"/>
          <w:szCs w:val="20"/>
        </w:rPr>
        <w:t xml:space="preserve">k aktivaci záložky </w:t>
      </w:r>
      <w:r w:rsidR="008D79A0" w:rsidRPr="00F6216D">
        <w:rPr>
          <w:rFonts w:cs="Arial"/>
          <w:b/>
          <w:bCs/>
          <w:szCs w:val="20"/>
        </w:rPr>
        <w:t>Podpis žádosti.</w:t>
      </w:r>
      <w:r w:rsidRPr="00F6216D">
        <w:rPr>
          <w:rFonts w:cs="Arial"/>
          <w:szCs w:val="20"/>
        </w:rPr>
        <w:t xml:space="preserve"> </w:t>
      </w:r>
    </w:p>
    <w:p w14:paraId="132A1C40" w14:textId="77777777" w:rsidR="00634F80" w:rsidRPr="00F6216D" w:rsidRDefault="00634F80" w:rsidP="008A0B93">
      <w:pPr>
        <w:autoSpaceDE w:val="0"/>
        <w:autoSpaceDN w:val="0"/>
        <w:adjustRightInd w:val="0"/>
        <w:spacing w:afterLines="40" w:after="96"/>
        <w:ind w:right="113"/>
        <w:rPr>
          <w:rFonts w:cs="Arial"/>
          <w:szCs w:val="20"/>
        </w:rPr>
      </w:pPr>
      <w:r w:rsidRPr="00F6216D">
        <w:rPr>
          <w:rFonts w:cs="Arial"/>
          <w:szCs w:val="20"/>
        </w:rPr>
        <w:t>Pokud není dále uveden</w:t>
      </w:r>
      <w:r w:rsidR="00900304" w:rsidRPr="00F6216D">
        <w:rPr>
          <w:rFonts w:cs="Arial"/>
          <w:szCs w:val="20"/>
        </w:rPr>
        <w:t>o</w:t>
      </w:r>
      <w:r w:rsidR="00582DFD" w:rsidRPr="00F6216D">
        <w:rPr>
          <w:rFonts w:cs="Arial"/>
          <w:szCs w:val="20"/>
        </w:rPr>
        <w:t xml:space="preserve"> </w:t>
      </w:r>
      <w:r w:rsidRPr="00F6216D">
        <w:rPr>
          <w:rFonts w:cs="Arial"/>
          <w:szCs w:val="20"/>
        </w:rPr>
        <w:t xml:space="preserve">jinak, žádost může podepisovat pouze statutární zástupce subjektu žadatele (resp. </w:t>
      </w:r>
      <w:r w:rsidR="00900304" w:rsidRPr="00F6216D">
        <w:rPr>
          <w:rFonts w:cs="Arial"/>
          <w:szCs w:val="20"/>
        </w:rPr>
        <w:t>v</w:t>
      </w:r>
      <w:r w:rsidR="00582DFD" w:rsidRPr="00F6216D">
        <w:rPr>
          <w:rFonts w:cs="Arial"/>
          <w:szCs w:val="20"/>
        </w:rPr>
        <w:t xml:space="preserve"> </w:t>
      </w:r>
      <w:r w:rsidRPr="00F6216D">
        <w:rPr>
          <w:rFonts w:cs="Arial"/>
          <w:szCs w:val="20"/>
        </w:rPr>
        <w:t>případě, že žadatelem je fyzická osoba, pa</w:t>
      </w:r>
      <w:r w:rsidR="00582DFD" w:rsidRPr="00F6216D">
        <w:rPr>
          <w:rFonts w:cs="Arial"/>
          <w:szCs w:val="20"/>
        </w:rPr>
        <w:t xml:space="preserve">k </w:t>
      </w:r>
      <w:r w:rsidRPr="00F6216D">
        <w:rPr>
          <w:rFonts w:cs="Arial"/>
          <w:szCs w:val="20"/>
        </w:rPr>
        <w:t>pouze tat</w:t>
      </w:r>
      <w:r w:rsidR="00900304" w:rsidRPr="00F6216D">
        <w:rPr>
          <w:rFonts w:cs="Arial"/>
          <w:szCs w:val="20"/>
        </w:rPr>
        <w:t>o</w:t>
      </w:r>
      <w:r w:rsidR="00582DFD" w:rsidRPr="00F6216D">
        <w:rPr>
          <w:rFonts w:cs="Arial"/>
          <w:szCs w:val="20"/>
        </w:rPr>
        <w:t xml:space="preserve"> </w:t>
      </w:r>
      <w:r w:rsidRPr="00F6216D">
        <w:rPr>
          <w:rFonts w:cs="Arial"/>
          <w:szCs w:val="20"/>
        </w:rPr>
        <w:t xml:space="preserve">fyzická osoba). </w:t>
      </w:r>
    </w:p>
    <w:p w14:paraId="5D5555B3" w14:textId="77777777" w:rsidR="00C4295D" w:rsidRPr="00F6216D" w:rsidRDefault="00634F80" w:rsidP="008A0B93">
      <w:pPr>
        <w:spacing w:afterLines="40" w:after="96"/>
        <w:ind w:right="113"/>
        <w:rPr>
          <w:rFonts w:cs="Arial"/>
          <w:szCs w:val="20"/>
        </w:rPr>
      </w:pPr>
      <w:r w:rsidRPr="00F6216D">
        <w:rPr>
          <w:rFonts w:cs="Arial"/>
          <w:szCs w:val="20"/>
        </w:rPr>
        <w:t>Technicky mohou žádost podepisovat pouze ti uživatelé I</w:t>
      </w:r>
      <w:r w:rsidR="00900304" w:rsidRPr="00F6216D">
        <w:rPr>
          <w:rFonts w:cs="Arial"/>
          <w:szCs w:val="20"/>
        </w:rPr>
        <w:t>S</w:t>
      </w:r>
      <w:r w:rsidR="00582DFD" w:rsidRPr="00F6216D">
        <w:rPr>
          <w:rFonts w:cs="Arial"/>
          <w:szCs w:val="20"/>
        </w:rPr>
        <w:t xml:space="preserve"> </w:t>
      </w:r>
      <w:r w:rsidRPr="00F6216D">
        <w:rPr>
          <w:rFonts w:cs="Arial"/>
          <w:szCs w:val="20"/>
        </w:rPr>
        <w:t>KP14+, kteří mají pr</w:t>
      </w:r>
      <w:r w:rsidR="00900304" w:rsidRPr="00F6216D">
        <w:rPr>
          <w:rFonts w:cs="Arial"/>
          <w:szCs w:val="20"/>
        </w:rPr>
        <w:t>o</w:t>
      </w:r>
      <w:r w:rsidR="00582DFD" w:rsidRPr="00F6216D">
        <w:rPr>
          <w:rFonts w:cs="Arial"/>
          <w:szCs w:val="20"/>
        </w:rPr>
        <w:t xml:space="preserve"> </w:t>
      </w:r>
      <w:r w:rsidRPr="00F6216D">
        <w:rPr>
          <w:rFonts w:cs="Arial"/>
          <w:szCs w:val="20"/>
        </w:rPr>
        <w:t xml:space="preserve">danou žádost </w:t>
      </w:r>
      <w:r w:rsidR="00900304" w:rsidRPr="00F6216D">
        <w:rPr>
          <w:rFonts w:cs="Arial"/>
          <w:szCs w:val="20"/>
        </w:rPr>
        <w:t>o</w:t>
      </w:r>
      <w:r w:rsidR="00F07456" w:rsidRPr="00F6216D">
        <w:rPr>
          <w:rFonts w:cs="Arial"/>
          <w:szCs w:val="20"/>
        </w:rPr>
        <w:t> </w:t>
      </w:r>
      <w:r w:rsidRPr="00F6216D">
        <w:rPr>
          <w:rFonts w:cs="Arial"/>
          <w:szCs w:val="20"/>
        </w:rPr>
        <w:t xml:space="preserve">podporu přidělenu </w:t>
      </w:r>
      <w:r w:rsidR="005D7F1F" w:rsidRPr="00F6216D">
        <w:rPr>
          <w:rFonts w:cs="Arial"/>
          <w:b/>
          <w:bCs/>
          <w:szCs w:val="20"/>
        </w:rPr>
        <w:t>roli signatáře</w:t>
      </w:r>
      <w:r w:rsidRPr="00F6216D">
        <w:rPr>
          <w:rFonts w:cs="Arial"/>
          <w:szCs w:val="20"/>
        </w:rPr>
        <w:t>.</w:t>
      </w:r>
      <w:r w:rsidR="00E97EBF" w:rsidRPr="00F6216D">
        <w:rPr>
          <w:rFonts w:cs="Arial"/>
          <w:szCs w:val="20"/>
        </w:rPr>
        <w:t xml:space="preserve"> Osoby, které žádost podepisují, musí být registrovanými uživateli v</w:t>
      </w:r>
      <w:r w:rsidR="00D02BCA" w:rsidRPr="00F6216D">
        <w:rPr>
          <w:rFonts w:cs="Arial"/>
          <w:szCs w:val="20"/>
        </w:rPr>
        <w:t> </w:t>
      </w:r>
      <w:r w:rsidR="00E97EBF" w:rsidRPr="00F6216D">
        <w:rPr>
          <w:rFonts w:cs="Arial"/>
          <w:szCs w:val="20"/>
        </w:rPr>
        <w:t>MS2014+, musí mít svůj vlastní uživatelský účet.</w:t>
      </w:r>
      <w:r w:rsidRPr="00F6216D">
        <w:rPr>
          <w:rFonts w:cs="Arial"/>
          <w:szCs w:val="20"/>
        </w:rPr>
        <w:t xml:space="preserve"> Pokud byl</w:t>
      </w:r>
      <w:r w:rsidR="00900304" w:rsidRPr="00F6216D">
        <w:rPr>
          <w:rFonts w:cs="Arial"/>
          <w:szCs w:val="20"/>
        </w:rPr>
        <w:t>o</w:t>
      </w:r>
      <w:r w:rsidR="00582DFD" w:rsidRPr="00F6216D">
        <w:rPr>
          <w:rFonts w:cs="Arial"/>
          <w:szCs w:val="20"/>
        </w:rPr>
        <w:t xml:space="preserve"> </w:t>
      </w:r>
      <w:r w:rsidR="00900304" w:rsidRPr="00F6216D">
        <w:rPr>
          <w:rFonts w:cs="Arial"/>
          <w:szCs w:val="20"/>
        </w:rPr>
        <w:t>v</w:t>
      </w:r>
      <w:r w:rsidR="00582DFD" w:rsidRPr="00F6216D">
        <w:rPr>
          <w:rFonts w:cs="Arial"/>
          <w:szCs w:val="20"/>
        </w:rPr>
        <w:t xml:space="preserve"> </w:t>
      </w:r>
      <w:r w:rsidRPr="00F6216D">
        <w:rPr>
          <w:rFonts w:cs="Arial"/>
          <w:szCs w:val="20"/>
        </w:rPr>
        <w:t>rámci datové oblasti „</w:t>
      </w:r>
      <w:r w:rsidRPr="00F6216D">
        <w:rPr>
          <w:rFonts w:cs="Arial"/>
          <w:b/>
          <w:bCs/>
          <w:szCs w:val="20"/>
        </w:rPr>
        <w:t xml:space="preserve">Přístup </w:t>
      </w:r>
      <w:r w:rsidR="00582DFD" w:rsidRPr="00F6216D">
        <w:rPr>
          <w:rFonts w:cs="Arial"/>
          <w:b/>
          <w:bCs/>
          <w:szCs w:val="20"/>
        </w:rPr>
        <w:t>k</w:t>
      </w:r>
      <w:r w:rsidR="000C216B" w:rsidRPr="00F6216D">
        <w:rPr>
          <w:rFonts w:cs="Arial"/>
          <w:b/>
          <w:bCs/>
          <w:szCs w:val="20"/>
        </w:rPr>
        <w:t> </w:t>
      </w:r>
      <w:r w:rsidRPr="00F6216D">
        <w:rPr>
          <w:rFonts w:cs="Arial"/>
          <w:b/>
          <w:bCs/>
          <w:szCs w:val="20"/>
        </w:rPr>
        <w:t>projektu</w:t>
      </w:r>
      <w:r w:rsidRPr="00F6216D">
        <w:rPr>
          <w:rFonts w:cs="Arial"/>
          <w:szCs w:val="20"/>
        </w:rPr>
        <w:t xml:space="preserve">“ více signatářů </w:t>
      </w:r>
      <w:r w:rsidR="00900304" w:rsidRPr="00F6216D">
        <w:rPr>
          <w:rFonts w:cs="Arial"/>
          <w:szCs w:val="20"/>
        </w:rPr>
        <w:t>a</w:t>
      </w:r>
      <w:r w:rsidR="00582DFD" w:rsidRPr="00F6216D">
        <w:rPr>
          <w:rFonts w:cs="Arial"/>
          <w:szCs w:val="20"/>
        </w:rPr>
        <w:t xml:space="preserve"> </w:t>
      </w:r>
      <w:r w:rsidRPr="00F6216D">
        <w:rPr>
          <w:rFonts w:cs="Arial"/>
          <w:szCs w:val="20"/>
        </w:rPr>
        <w:t>je určen</w:t>
      </w:r>
      <w:r w:rsidR="00900304" w:rsidRPr="00F6216D">
        <w:rPr>
          <w:rFonts w:cs="Arial"/>
          <w:szCs w:val="20"/>
        </w:rPr>
        <w:t>o</w:t>
      </w:r>
      <w:r w:rsidR="00582DFD" w:rsidRPr="00F6216D">
        <w:rPr>
          <w:rFonts w:cs="Arial"/>
          <w:szCs w:val="20"/>
        </w:rPr>
        <w:t xml:space="preserve"> </w:t>
      </w:r>
      <w:r w:rsidRPr="00F6216D">
        <w:rPr>
          <w:rFonts w:cs="Arial"/>
          <w:szCs w:val="20"/>
        </w:rPr>
        <w:t xml:space="preserve">pořadí, </w:t>
      </w:r>
      <w:r w:rsidR="00900304" w:rsidRPr="00F6216D">
        <w:rPr>
          <w:rFonts w:cs="Arial"/>
          <w:szCs w:val="20"/>
        </w:rPr>
        <w:t>v</w:t>
      </w:r>
      <w:r w:rsidR="00582DFD" w:rsidRPr="00F6216D">
        <w:rPr>
          <w:rFonts w:cs="Arial"/>
          <w:szCs w:val="20"/>
        </w:rPr>
        <w:t xml:space="preserve"> </w:t>
      </w:r>
      <w:r w:rsidRPr="00F6216D">
        <w:rPr>
          <w:rFonts w:cs="Arial"/>
          <w:szCs w:val="20"/>
        </w:rPr>
        <w:t xml:space="preserve">jakém mají žádost </w:t>
      </w:r>
      <w:r w:rsidR="00900304" w:rsidRPr="00F6216D">
        <w:rPr>
          <w:rFonts w:cs="Arial"/>
          <w:szCs w:val="20"/>
        </w:rPr>
        <w:t>o</w:t>
      </w:r>
      <w:r w:rsidR="00582DFD" w:rsidRPr="00F6216D">
        <w:rPr>
          <w:rFonts w:cs="Arial"/>
          <w:szCs w:val="20"/>
        </w:rPr>
        <w:t xml:space="preserve"> </w:t>
      </w:r>
      <w:r w:rsidRPr="00F6216D">
        <w:rPr>
          <w:rFonts w:cs="Arial"/>
          <w:szCs w:val="20"/>
        </w:rPr>
        <w:t xml:space="preserve">podporu podepisovat, musí podepisování proběhnout </w:t>
      </w:r>
      <w:r w:rsidR="00900304" w:rsidRPr="00F6216D">
        <w:rPr>
          <w:rFonts w:cs="Arial"/>
          <w:szCs w:val="20"/>
        </w:rPr>
        <w:t>v</w:t>
      </w:r>
      <w:r w:rsidR="00582DFD" w:rsidRPr="00F6216D">
        <w:rPr>
          <w:rFonts w:cs="Arial"/>
          <w:szCs w:val="20"/>
        </w:rPr>
        <w:t xml:space="preserve"> </w:t>
      </w:r>
      <w:r w:rsidRPr="00F6216D">
        <w:rPr>
          <w:rFonts w:cs="Arial"/>
          <w:szCs w:val="20"/>
        </w:rPr>
        <w:t xml:space="preserve">souladu </w:t>
      </w:r>
      <w:r w:rsidR="00900304" w:rsidRPr="00F6216D">
        <w:rPr>
          <w:rFonts w:cs="Arial"/>
          <w:szCs w:val="20"/>
        </w:rPr>
        <w:t>s</w:t>
      </w:r>
      <w:r w:rsidR="00582DFD" w:rsidRPr="00F6216D">
        <w:rPr>
          <w:rFonts w:cs="Arial"/>
          <w:szCs w:val="20"/>
        </w:rPr>
        <w:t xml:space="preserve"> </w:t>
      </w:r>
      <w:r w:rsidRPr="00F6216D">
        <w:rPr>
          <w:rFonts w:cs="Arial"/>
          <w:szCs w:val="20"/>
        </w:rPr>
        <w:t>těmit</w:t>
      </w:r>
      <w:r w:rsidR="00900304" w:rsidRPr="00F6216D">
        <w:rPr>
          <w:rFonts w:cs="Arial"/>
          <w:szCs w:val="20"/>
        </w:rPr>
        <w:t>o</w:t>
      </w:r>
      <w:r w:rsidR="00582DFD" w:rsidRPr="00F6216D">
        <w:rPr>
          <w:rFonts w:cs="Arial"/>
          <w:szCs w:val="20"/>
        </w:rPr>
        <w:t xml:space="preserve"> </w:t>
      </w:r>
      <w:r w:rsidRPr="00F6216D">
        <w:rPr>
          <w:rFonts w:cs="Arial"/>
          <w:szCs w:val="20"/>
        </w:rPr>
        <w:t>zadanými údaji. Role signatáře ovšem nemusí být vždy přidělen</w:t>
      </w:r>
      <w:r w:rsidR="00900304" w:rsidRPr="00F6216D">
        <w:rPr>
          <w:rFonts w:cs="Arial"/>
          <w:szCs w:val="20"/>
        </w:rPr>
        <w:t>a</w:t>
      </w:r>
      <w:r w:rsidR="00582DFD" w:rsidRPr="00F6216D">
        <w:rPr>
          <w:rFonts w:cs="Arial"/>
          <w:szCs w:val="20"/>
        </w:rPr>
        <w:t xml:space="preserve"> </w:t>
      </w:r>
      <w:r w:rsidRPr="00F6216D">
        <w:rPr>
          <w:rFonts w:cs="Arial"/>
          <w:szCs w:val="20"/>
        </w:rPr>
        <w:t xml:space="preserve">statutárnímu zástupci, pokud je </w:t>
      </w:r>
      <w:r w:rsidR="00582DFD" w:rsidRPr="00F6216D">
        <w:rPr>
          <w:rFonts w:cs="Arial"/>
          <w:szCs w:val="20"/>
        </w:rPr>
        <w:t xml:space="preserve">k </w:t>
      </w:r>
      <w:r w:rsidRPr="00F6216D">
        <w:rPr>
          <w:rFonts w:cs="Arial"/>
          <w:szCs w:val="20"/>
        </w:rPr>
        <w:t>žádosti připojen</w:t>
      </w:r>
      <w:r w:rsidR="00900304" w:rsidRPr="00F6216D">
        <w:rPr>
          <w:rFonts w:cs="Arial"/>
          <w:szCs w:val="20"/>
        </w:rPr>
        <w:t>a</w:t>
      </w:r>
      <w:r w:rsidR="00582DFD" w:rsidRPr="00F6216D">
        <w:rPr>
          <w:rFonts w:cs="Arial"/>
          <w:szCs w:val="20"/>
        </w:rPr>
        <w:t xml:space="preserve"> </w:t>
      </w:r>
      <w:r w:rsidRPr="00F6216D">
        <w:rPr>
          <w:rFonts w:cs="Arial"/>
          <w:szCs w:val="20"/>
        </w:rPr>
        <w:t>plná moc (či vnitřní předpi</w:t>
      </w:r>
      <w:r w:rsidR="00900304" w:rsidRPr="00F6216D">
        <w:rPr>
          <w:rFonts w:cs="Arial"/>
          <w:szCs w:val="20"/>
        </w:rPr>
        <w:t>s</w:t>
      </w:r>
      <w:r w:rsidR="00582DFD" w:rsidRPr="00F6216D">
        <w:rPr>
          <w:rFonts w:cs="Arial"/>
          <w:szCs w:val="20"/>
        </w:rPr>
        <w:t xml:space="preserve"> </w:t>
      </w:r>
      <w:r w:rsidRPr="00F6216D">
        <w:rPr>
          <w:rFonts w:cs="Arial"/>
          <w:szCs w:val="20"/>
        </w:rPr>
        <w:t>subjektu žadatele</w:t>
      </w:r>
      <w:r w:rsidR="0095185F" w:rsidRPr="00F6216D">
        <w:rPr>
          <w:rFonts w:cs="Arial"/>
          <w:szCs w:val="20"/>
        </w:rPr>
        <w:t>/partnera</w:t>
      </w:r>
      <w:r w:rsidRPr="00F6216D">
        <w:rPr>
          <w:rFonts w:cs="Arial"/>
          <w:szCs w:val="20"/>
        </w:rPr>
        <w:t xml:space="preserve">, který opravňuje určitou osobu </w:t>
      </w:r>
      <w:r w:rsidR="00582DFD" w:rsidRPr="00F6216D">
        <w:rPr>
          <w:rFonts w:cs="Arial"/>
          <w:szCs w:val="20"/>
        </w:rPr>
        <w:t xml:space="preserve">k </w:t>
      </w:r>
      <w:r w:rsidRPr="00F6216D">
        <w:rPr>
          <w:rFonts w:cs="Arial"/>
          <w:szCs w:val="20"/>
        </w:rPr>
        <w:t>vystupování z</w:t>
      </w:r>
      <w:r w:rsidR="00900304" w:rsidRPr="00F6216D">
        <w:rPr>
          <w:rFonts w:cs="Arial"/>
          <w:szCs w:val="20"/>
        </w:rPr>
        <w:t>a</w:t>
      </w:r>
      <w:r w:rsidR="00582DFD" w:rsidRPr="00F6216D">
        <w:rPr>
          <w:rFonts w:cs="Arial"/>
          <w:szCs w:val="20"/>
        </w:rPr>
        <w:t xml:space="preserve"> </w:t>
      </w:r>
      <w:r w:rsidRPr="00F6216D">
        <w:rPr>
          <w:rFonts w:cs="Arial"/>
          <w:szCs w:val="20"/>
        </w:rPr>
        <w:t>subjekt žadatele</w:t>
      </w:r>
      <w:r w:rsidR="0095185F" w:rsidRPr="00F6216D">
        <w:rPr>
          <w:rFonts w:cs="Arial"/>
          <w:szCs w:val="20"/>
        </w:rPr>
        <w:t>/partnera</w:t>
      </w:r>
      <w:r w:rsidRPr="00F6216D">
        <w:rPr>
          <w:rFonts w:cs="Arial"/>
          <w:szCs w:val="20"/>
        </w:rPr>
        <w:t xml:space="preserve"> vůči ŘO</w:t>
      </w:r>
      <w:r w:rsidR="0096086A" w:rsidRPr="00F6216D">
        <w:rPr>
          <w:rFonts w:cs="Arial"/>
          <w:szCs w:val="20"/>
        </w:rPr>
        <w:t>).</w:t>
      </w:r>
    </w:p>
    <w:p w14:paraId="7F76A09A" w14:textId="113E9773" w:rsidR="00796373" w:rsidRPr="00067012" w:rsidRDefault="00796373" w:rsidP="00951AC4">
      <w:pPr>
        <w:pStyle w:val="Odstavecseseznamem"/>
        <w:numPr>
          <w:ilvl w:val="0"/>
          <w:numId w:val="37"/>
        </w:numPr>
        <w:ind w:left="357" w:hanging="357"/>
        <w:rPr>
          <w:rFonts w:cs="Arial"/>
          <w:b/>
          <w:caps/>
          <w:szCs w:val="20"/>
        </w:rPr>
      </w:pPr>
      <w:r w:rsidRPr="00C105A2">
        <w:rPr>
          <w:rFonts w:cs="Arial"/>
          <w:b/>
          <w:caps/>
          <w:szCs w:val="20"/>
        </w:rPr>
        <w:t>finalizace</w:t>
      </w:r>
      <w:r w:rsidR="0087408B">
        <w:rPr>
          <w:rFonts w:cs="Arial"/>
          <w:b/>
          <w:caps/>
          <w:szCs w:val="20"/>
        </w:rPr>
        <w:t xml:space="preserve">, </w:t>
      </w:r>
      <w:r w:rsidR="0087408B">
        <w:rPr>
          <w:rFonts w:cs="Arial"/>
          <w:szCs w:val="20"/>
        </w:rPr>
        <w:t>viz Záhlaví menu žádosti o podporu, více také na str. 9</w:t>
      </w:r>
      <w:r w:rsidR="003E30B7">
        <w:rPr>
          <w:rFonts w:cs="Arial"/>
          <w:szCs w:val="20"/>
        </w:rPr>
        <w:t>.</w:t>
      </w:r>
    </w:p>
    <w:p w14:paraId="3DDE70B9" w14:textId="1B2A5940" w:rsidR="00067012" w:rsidRDefault="00067012" w:rsidP="00067012">
      <w:pPr>
        <w:pStyle w:val="Odstavecseseznamem"/>
        <w:ind w:left="357"/>
        <w:rPr>
          <w:rFonts w:cs="Arial"/>
          <w:szCs w:val="20"/>
        </w:rPr>
      </w:pPr>
      <w:r>
        <w:rPr>
          <w:rFonts w:cs="Arial"/>
          <w:szCs w:val="20"/>
        </w:rPr>
        <w:t xml:space="preserve">INFO: </w:t>
      </w:r>
      <w:r w:rsidR="003E30B7">
        <w:rPr>
          <w:rFonts w:cs="Arial"/>
          <w:szCs w:val="20"/>
        </w:rPr>
        <w:t>V</w:t>
      </w:r>
      <w:r w:rsidRPr="00E164C5">
        <w:rPr>
          <w:rFonts w:cs="Arial"/>
          <w:szCs w:val="20"/>
        </w:rPr>
        <w:t xml:space="preserve"> poli </w:t>
      </w:r>
      <w:r>
        <w:rPr>
          <w:rFonts w:cs="Arial"/>
          <w:b/>
          <w:szCs w:val="20"/>
        </w:rPr>
        <w:t>soubor</w:t>
      </w:r>
      <w:r w:rsidRPr="00E164C5">
        <w:rPr>
          <w:rFonts w:cs="Arial"/>
          <w:szCs w:val="20"/>
        </w:rPr>
        <w:t xml:space="preserve"> se nabízí tisková verze žádosti </w:t>
      </w:r>
      <w:r w:rsidRPr="00421FB7">
        <w:rPr>
          <w:rFonts w:cs="Arial"/>
          <w:szCs w:val="20"/>
        </w:rPr>
        <w:t>o podporu, kterou je možné zobrazit stiskem tlačítk</w:t>
      </w:r>
      <w:r w:rsidRPr="005468E7">
        <w:rPr>
          <w:rFonts w:cs="Arial"/>
          <w:szCs w:val="20"/>
        </w:rPr>
        <w:t>a Otevřít.</w:t>
      </w:r>
    </w:p>
    <w:p w14:paraId="03917D0A" w14:textId="42AEB648" w:rsidR="00796373" w:rsidRDefault="003E30B7" w:rsidP="00951AC4">
      <w:pPr>
        <w:pStyle w:val="Odstavecseseznamem"/>
        <w:numPr>
          <w:ilvl w:val="0"/>
          <w:numId w:val="37"/>
        </w:numPr>
        <w:ind w:left="357" w:hanging="357"/>
        <w:rPr>
          <w:rFonts w:cs="Arial"/>
          <w:szCs w:val="20"/>
        </w:rPr>
      </w:pPr>
      <w:r>
        <w:rPr>
          <w:rFonts w:cs="Arial"/>
          <w:szCs w:val="20"/>
        </w:rPr>
        <w:t>O</w:t>
      </w:r>
      <w:r w:rsidR="00796373">
        <w:rPr>
          <w:rFonts w:cs="Arial"/>
          <w:szCs w:val="20"/>
        </w:rPr>
        <w:t>soba, která je nastavena jako signatář dostane depeši a poté</w:t>
      </w:r>
      <w:r w:rsidR="009D331E">
        <w:rPr>
          <w:rFonts w:cs="Arial"/>
          <w:szCs w:val="20"/>
        </w:rPr>
        <w:t xml:space="preserve"> s</w:t>
      </w:r>
      <w:r w:rsidR="00796373">
        <w:rPr>
          <w:rFonts w:cs="Arial"/>
          <w:szCs w:val="20"/>
        </w:rPr>
        <w:t>e objeví v</w:t>
      </w:r>
      <w:r>
        <w:rPr>
          <w:rFonts w:cs="Arial"/>
          <w:szCs w:val="20"/>
        </w:rPr>
        <w:t xml:space="preserve"> poli</w:t>
      </w:r>
      <w:r w:rsidR="00796373">
        <w:rPr>
          <w:rFonts w:cs="Arial"/>
          <w:szCs w:val="20"/>
        </w:rPr>
        <w:t xml:space="preserve"> podpis žádosti aktivní ikona </w:t>
      </w:r>
      <w:r w:rsidR="0033331C">
        <w:rPr>
          <w:rFonts w:cs="Arial"/>
          <w:szCs w:val="20"/>
        </w:rPr>
        <w:t>„</w:t>
      </w:r>
      <w:r w:rsidR="00796373">
        <w:rPr>
          <w:rFonts w:cs="Arial"/>
          <w:szCs w:val="20"/>
        </w:rPr>
        <w:t>pečeti“</w:t>
      </w:r>
      <w:r>
        <w:rPr>
          <w:rFonts w:cs="Arial"/>
          <w:szCs w:val="20"/>
        </w:rPr>
        <w:t>.</w:t>
      </w:r>
    </w:p>
    <w:p w14:paraId="0A9AD0EB" w14:textId="4393AD51" w:rsidR="00951AC4" w:rsidRDefault="003E30B7" w:rsidP="00951AC4">
      <w:pPr>
        <w:pStyle w:val="Odstavecseseznamem"/>
        <w:numPr>
          <w:ilvl w:val="0"/>
          <w:numId w:val="37"/>
        </w:numPr>
        <w:ind w:left="357" w:hanging="357"/>
      </w:pPr>
      <w:r>
        <w:t>P</w:t>
      </w:r>
      <w:r w:rsidR="00900304" w:rsidRPr="00951AC4">
        <w:t>o</w:t>
      </w:r>
      <w:r w:rsidR="00582DFD" w:rsidRPr="00951AC4">
        <w:t xml:space="preserve"> </w:t>
      </w:r>
      <w:r w:rsidR="00634F80" w:rsidRPr="00951AC4">
        <w:t xml:space="preserve">stisku </w:t>
      </w:r>
      <w:r w:rsidR="00634F80" w:rsidRPr="00951AC4">
        <w:rPr>
          <w:b/>
        </w:rPr>
        <w:t>ikony pečet</w:t>
      </w:r>
      <w:r w:rsidR="00B9323D">
        <w:rPr>
          <w:b/>
        </w:rPr>
        <w:t>i</w:t>
      </w:r>
      <w:r w:rsidR="00634F80" w:rsidRPr="00951AC4">
        <w:t xml:space="preserve"> se zobrazí okno, </w:t>
      </w:r>
      <w:r w:rsidR="00900304" w:rsidRPr="00951AC4">
        <w:t>v</w:t>
      </w:r>
      <w:r w:rsidR="00582DFD" w:rsidRPr="00951AC4">
        <w:t xml:space="preserve"> </w:t>
      </w:r>
      <w:r w:rsidR="00634F80" w:rsidRPr="00951AC4">
        <w:t>němž uživatel vybere certifikát pr</w:t>
      </w:r>
      <w:r w:rsidR="00900304" w:rsidRPr="00951AC4">
        <w:t>o</w:t>
      </w:r>
      <w:r w:rsidR="00582DFD" w:rsidRPr="00951AC4">
        <w:t xml:space="preserve"> </w:t>
      </w:r>
      <w:r w:rsidR="00634F80" w:rsidRPr="00951AC4">
        <w:t xml:space="preserve">podepisování, kterým disponuje, </w:t>
      </w:r>
      <w:r w:rsidR="00900304" w:rsidRPr="00951AC4">
        <w:t>a</w:t>
      </w:r>
      <w:r w:rsidR="00582DFD" w:rsidRPr="00951AC4">
        <w:t xml:space="preserve"> </w:t>
      </w:r>
      <w:r w:rsidR="00634F80" w:rsidRPr="00951AC4">
        <w:t xml:space="preserve">také určí cestu </w:t>
      </w:r>
      <w:r w:rsidR="00582DFD" w:rsidRPr="00951AC4">
        <w:t xml:space="preserve">k </w:t>
      </w:r>
      <w:r w:rsidR="00634F80" w:rsidRPr="00951AC4">
        <w:t>tomut</w:t>
      </w:r>
      <w:r w:rsidR="00900304" w:rsidRPr="00951AC4">
        <w:t>o</w:t>
      </w:r>
      <w:r w:rsidR="00582DFD" w:rsidRPr="00951AC4">
        <w:t xml:space="preserve"> </w:t>
      </w:r>
      <w:r w:rsidR="00634F80" w:rsidRPr="00951AC4">
        <w:t xml:space="preserve">svému certifikátu (uloženému </w:t>
      </w:r>
      <w:r w:rsidR="00900304" w:rsidRPr="00951AC4">
        <w:t>v</w:t>
      </w:r>
      <w:r w:rsidR="00582DFD" w:rsidRPr="00951AC4">
        <w:t xml:space="preserve"> </w:t>
      </w:r>
      <w:r w:rsidR="00634F80" w:rsidRPr="00951AC4">
        <w:t>nějakém souboru pr</w:t>
      </w:r>
      <w:r w:rsidR="00900304" w:rsidRPr="00951AC4">
        <w:t>o</w:t>
      </w:r>
      <w:r w:rsidR="00582DFD" w:rsidRPr="00951AC4">
        <w:t xml:space="preserve"> </w:t>
      </w:r>
      <w:r w:rsidR="00634F80" w:rsidRPr="00951AC4">
        <w:t>aplikaci I</w:t>
      </w:r>
      <w:r w:rsidR="00900304" w:rsidRPr="00951AC4">
        <w:t>S</w:t>
      </w:r>
      <w:r w:rsidR="00582DFD" w:rsidRPr="00951AC4">
        <w:t xml:space="preserve"> </w:t>
      </w:r>
      <w:r w:rsidR="00634F80" w:rsidRPr="00951AC4">
        <w:t xml:space="preserve">KP14+ dostupném). </w:t>
      </w:r>
    </w:p>
    <w:p w14:paraId="66F02E31" w14:textId="006A240A" w:rsidR="00951AC4" w:rsidRDefault="00951AC4" w:rsidP="00951AC4">
      <w:pPr>
        <w:pStyle w:val="Odstavecseseznamem"/>
        <w:ind w:left="357"/>
      </w:pPr>
      <w:r>
        <w:t xml:space="preserve">INFO: </w:t>
      </w:r>
      <w:r w:rsidR="00831C0D">
        <w:t>P</w:t>
      </w:r>
      <w:r w:rsidRPr="00951AC4">
        <w:t xml:space="preserve">odpis žádosti o podporu probíhá s využitím kvalifikovaného elektronického </w:t>
      </w:r>
      <w:r>
        <w:t>podpisu.</w:t>
      </w:r>
    </w:p>
    <w:p w14:paraId="2169CDF9" w14:textId="136CC901" w:rsidR="00EC402B" w:rsidRPr="00EC402B" w:rsidRDefault="003E30B7" w:rsidP="003733EF">
      <w:pPr>
        <w:pStyle w:val="Odstavecseseznamem"/>
        <w:numPr>
          <w:ilvl w:val="0"/>
          <w:numId w:val="37"/>
        </w:numPr>
        <w:spacing w:afterLines="40" w:after="96"/>
        <w:ind w:left="357" w:right="113" w:hanging="357"/>
        <w:rPr>
          <w:rFonts w:cs="Arial"/>
          <w:szCs w:val="20"/>
        </w:rPr>
      </w:pPr>
      <w:r>
        <w:t>S</w:t>
      </w:r>
      <w:r w:rsidR="00634F80" w:rsidRPr="00951AC4">
        <w:t>tiskem tlačítk</w:t>
      </w:r>
      <w:r w:rsidR="00900304" w:rsidRPr="00951AC4">
        <w:t>a</w:t>
      </w:r>
      <w:r w:rsidR="00582DFD" w:rsidRPr="00951AC4">
        <w:t xml:space="preserve"> </w:t>
      </w:r>
      <w:r w:rsidR="00634F80" w:rsidRPr="00EC402B">
        <w:rPr>
          <w:b/>
          <w:caps/>
        </w:rPr>
        <w:t>Dis</w:t>
      </w:r>
      <w:r w:rsidR="00582DFD" w:rsidRPr="00EC402B">
        <w:rPr>
          <w:b/>
          <w:caps/>
        </w:rPr>
        <w:t>k</w:t>
      </w:r>
      <w:r w:rsidR="00582DFD" w:rsidRPr="00951AC4">
        <w:t xml:space="preserve"> </w:t>
      </w:r>
      <w:r w:rsidR="00900304" w:rsidRPr="00951AC4">
        <w:t>a</w:t>
      </w:r>
      <w:r w:rsidR="00582DFD" w:rsidRPr="00951AC4">
        <w:t xml:space="preserve"> </w:t>
      </w:r>
      <w:r w:rsidR="00634F80" w:rsidRPr="00951AC4">
        <w:t>následným výběrem příslušnéh</w:t>
      </w:r>
      <w:r w:rsidR="00900304" w:rsidRPr="00951AC4">
        <w:t>o</w:t>
      </w:r>
      <w:r w:rsidR="00582DFD" w:rsidRPr="00951AC4">
        <w:t xml:space="preserve"> </w:t>
      </w:r>
      <w:r w:rsidR="00634F80" w:rsidRPr="00951AC4">
        <w:t>souboru, připojí uživatel certifikát pr</w:t>
      </w:r>
      <w:r w:rsidR="00900304" w:rsidRPr="00951AC4">
        <w:t>o</w:t>
      </w:r>
      <w:r w:rsidR="00582DFD" w:rsidRPr="00951AC4">
        <w:t xml:space="preserve"> </w:t>
      </w:r>
      <w:r w:rsidR="00634F80" w:rsidRPr="00951AC4">
        <w:t>podpi</w:t>
      </w:r>
      <w:r w:rsidR="00900304" w:rsidRPr="00951AC4">
        <w:t>s</w:t>
      </w:r>
      <w:r w:rsidR="00582DFD" w:rsidRPr="00951AC4">
        <w:t xml:space="preserve"> </w:t>
      </w:r>
      <w:r w:rsidR="00634F80" w:rsidRPr="00951AC4">
        <w:t xml:space="preserve">žádosti </w:t>
      </w:r>
      <w:r w:rsidR="00900304" w:rsidRPr="00951AC4">
        <w:t>o</w:t>
      </w:r>
      <w:r w:rsidR="00582DFD" w:rsidRPr="00951AC4">
        <w:t xml:space="preserve"> </w:t>
      </w:r>
      <w:r w:rsidR="00634F80" w:rsidRPr="00951AC4">
        <w:t>podporu.</w:t>
      </w:r>
    </w:p>
    <w:p w14:paraId="6501BB46" w14:textId="4F67F744" w:rsidR="00285BB3" w:rsidRDefault="003E30B7" w:rsidP="008A0B93">
      <w:pPr>
        <w:pStyle w:val="Odstavecseseznamem"/>
        <w:numPr>
          <w:ilvl w:val="0"/>
          <w:numId w:val="37"/>
        </w:numPr>
        <w:spacing w:afterLines="40" w:after="96"/>
        <w:ind w:left="357" w:right="113" w:hanging="357"/>
        <w:rPr>
          <w:rFonts w:cs="Arial"/>
          <w:szCs w:val="20"/>
        </w:rPr>
      </w:pPr>
      <w:r>
        <w:rPr>
          <w:rFonts w:cs="Arial"/>
          <w:szCs w:val="20"/>
        </w:rPr>
        <w:t>P</w:t>
      </w:r>
      <w:r w:rsidR="00900304" w:rsidRPr="00EC402B">
        <w:rPr>
          <w:rFonts w:cs="Arial"/>
          <w:szCs w:val="20"/>
        </w:rPr>
        <w:t>o</w:t>
      </w:r>
      <w:r w:rsidR="00582DFD" w:rsidRPr="00EC402B">
        <w:rPr>
          <w:rFonts w:cs="Arial"/>
          <w:szCs w:val="20"/>
        </w:rPr>
        <w:t xml:space="preserve"> </w:t>
      </w:r>
      <w:r w:rsidR="00634F80" w:rsidRPr="00EC402B">
        <w:rPr>
          <w:rFonts w:cs="Arial"/>
          <w:szCs w:val="20"/>
        </w:rPr>
        <w:t xml:space="preserve">zvolení certifikátu je uživatel vyzván </w:t>
      </w:r>
      <w:r w:rsidR="00582DFD" w:rsidRPr="00EC402B">
        <w:rPr>
          <w:rFonts w:cs="Arial"/>
          <w:szCs w:val="20"/>
        </w:rPr>
        <w:t xml:space="preserve">k </w:t>
      </w:r>
      <w:r w:rsidR="00634F80" w:rsidRPr="00EC402B">
        <w:rPr>
          <w:rFonts w:cs="Arial"/>
          <w:szCs w:val="20"/>
        </w:rPr>
        <w:t>zadání hesla, p</w:t>
      </w:r>
      <w:r w:rsidR="00900304" w:rsidRPr="00EC402B">
        <w:rPr>
          <w:rFonts w:cs="Arial"/>
          <w:szCs w:val="20"/>
        </w:rPr>
        <w:t>o</w:t>
      </w:r>
      <w:r w:rsidR="00582DFD" w:rsidRPr="00EC402B">
        <w:rPr>
          <w:rFonts w:cs="Arial"/>
          <w:szCs w:val="20"/>
        </w:rPr>
        <w:t xml:space="preserve"> </w:t>
      </w:r>
      <w:r w:rsidR="00634F80" w:rsidRPr="00EC402B">
        <w:rPr>
          <w:rFonts w:cs="Arial"/>
          <w:szCs w:val="20"/>
        </w:rPr>
        <w:t xml:space="preserve">jehož verifikaci dojde </w:t>
      </w:r>
      <w:r w:rsidR="00582DFD" w:rsidRPr="00EC402B">
        <w:rPr>
          <w:rFonts w:cs="Arial"/>
          <w:szCs w:val="20"/>
        </w:rPr>
        <w:t xml:space="preserve">k </w:t>
      </w:r>
      <w:r w:rsidR="00634F80" w:rsidRPr="00EC402B">
        <w:rPr>
          <w:rFonts w:cs="Arial"/>
          <w:szCs w:val="20"/>
        </w:rPr>
        <w:t xml:space="preserve">podepsání žádosti </w:t>
      </w:r>
      <w:r w:rsidR="00900304" w:rsidRPr="00EC402B">
        <w:rPr>
          <w:rFonts w:cs="Arial"/>
          <w:szCs w:val="20"/>
        </w:rPr>
        <w:t>o</w:t>
      </w:r>
      <w:r w:rsidR="00F07456" w:rsidRPr="00EC402B">
        <w:rPr>
          <w:rFonts w:cs="Arial"/>
          <w:szCs w:val="20"/>
        </w:rPr>
        <w:t> </w:t>
      </w:r>
      <w:r w:rsidR="00634F80" w:rsidRPr="00EC402B">
        <w:rPr>
          <w:rFonts w:cs="Arial"/>
          <w:szCs w:val="20"/>
        </w:rPr>
        <w:t>podporu.</w:t>
      </w:r>
    </w:p>
    <w:p w14:paraId="46BB3974" w14:textId="6285C59E" w:rsidR="006E13E1" w:rsidRDefault="003E30B7" w:rsidP="008A0B93">
      <w:pPr>
        <w:pStyle w:val="Odstavecseseznamem"/>
        <w:numPr>
          <w:ilvl w:val="0"/>
          <w:numId w:val="37"/>
        </w:numPr>
        <w:spacing w:afterLines="40" w:after="96"/>
        <w:ind w:left="357" w:right="113" w:hanging="357"/>
        <w:rPr>
          <w:rFonts w:cs="Arial"/>
          <w:szCs w:val="20"/>
        </w:rPr>
      </w:pPr>
      <w:r>
        <w:rPr>
          <w:rFonts w:cs="Arial"/>
          <w:szCs w:val="20"/>
        </w:rPr>
        <w:t>P</w:t>
      </w:r>
      <w:r w:rsidR="00900304" w:rsidRPr="00285BB3">
        <w:rPr>
          <w:rFonts w:cs="Arial"/>
          <w:szCs w:val="20"/>
        </w:rPr>
        <w:t>o</w:t>
      </w:r>
      <w:r w:rsidR="00582DFD" w:rsidRPr="00285BB3">
        <w:rPr>
          <w:rFonts w:cs="Arial"/>
          <w:szCs w:val="20"/>
        </w:rPr>
        <w:t xml:space="preserve"> </w:t>
      </w:r>
      <w:r w:rsidR="00634F80" w:rsidRPr="00285BB3">
        <w:rPr>
          <w:rFonts w:cs="Arial"/>
          <w:szCs w:val="20"/>
        </w:rPr>
        <w:t>úspěšném ověření platnosti elektronickéh</w:t>
      </w:r>
      <w:r w:rsidR="00900304" w:rsidRPr="00285BB3">
        <w:rPr>
          <w:rFonts w:cs="Arial"/>
          <w:szCs w:val="20"/>
        </w:rPr>
        <w:t>o</w:t>
      </w:r>
      <w:r w:rsidR="00582DFD" w:rsidRPr="00285BB3">
        <w:rPr>
          <w:rFonts w:cs="Arial"/>
          <w:szCs w:val="20"/>
        </w:rPr>
        <w:t xml:space="preserve"> </w:t>
      </w:r>
      <w:r w:rsidR="00634F80" w:rsidRPr="00285BB3">
        <w:rPr>
          <w:rFonts w:cs="Arial"/>
          <w:szCs w:val="20"/>
        </w:rPr>
        <w:t>podpisu je zobrazen</w:t>
      </w:r>
      <w:r w:rsidR="00900304" w:rsidRPr="00285BB3">
        <w:rPr>
          <w:rFonts w:cs="Arial"/>
          <w:szCs w:val="20"/>
        </w:rPr>
        <w:t>a</w:t>
      </w:r>
      <w:r w:rsidR="00582DFD" w:rsidRPr="00285BB3">
        <w:rPr>
          <w:rFonts w:cs="Arial"/>
          <w:szCs w:val="20"/>
        </w:rPr>
        <w:t xml:space="preserve"> </w:t>
      </w:r>
      <w:r w:rsidR="00634F80" w:rsidRPr="00285BB3">
        <w:rPr>
          <w:rFonts w:cs="Arial"/>
          <w:szCs w:val="20"/>
        </w:rPr>
        <w:t>hlášk</w:t>
      </w:r>
      <w:r w:rsidR="00900304" w:rsidRPr="00285BB3">
        <w:rPr>
          <w:rFonts w:cs="Arial"/>
          <w:szCs w:val="20"/>
        </w:rPr>
        <w:t>a</w:t>
      </w:r>
      <w:r w:rsidR="00582DFD" w:rsidRPr="00285BB3">
        <w:rPr>
          <w:rFonts w:cs="Arial"/>
          <w:szCs w:val="20"/>
        </w:rPr>
        <w:t xml:space="preserve"> </w:t>
      </w:r>
      <w:r w:rsidR="00900304" w:rsidRPr="00285BB3">
        <w:rPr>
          <w:rFonts w:cs="Arial"/>
          <w:szCs w:val="20"/>
        </w:rPr>
        <w:t>o</w:t>
      </w:r>
      <w:r w:rsidR="00582DFD" w:rsidRPr="00285BB3">
        <w:rPr>
          <w:rFonts w:cs="Arial"/>
          <w:szCs w:val="20"/>
        </w:rPr>
        <w:t xml:space="preserve"> </w:t>
      </w:r>
      <w:r w:rsidR="00634F80" w:rsidRPr="00285BB3">
        <w:rPr>
          <w:rFonts w:cs="Arial"/>
          <w:szCs w:val="20"/>
        </w:rPr>
        <w:t>úspěšném podepsání žádosti.</w:t>
      </w:r>
      <w:r w:rsidR="00634F80" w:rsidRPr="00285BB3">
        <w:rPr>
          <w:rFonts w:cs="Arial"/>
          <w:b/>
          <w:szCs w:val="20"/>
        </w:rPr>
        <w:t xml:space="preserve"> Žádost </w:t>
      </w:r>
      <w:r w:rsidR="00900304" w:rsidRPr="00285BB3">
        <w:rPr>
          <w:rFonts w:cs="Arial"/>
          <w:b/>
          <w:szCs w:val="20"/>
        </w:rPr>
        <w:t>o</w:t>
      </w:r>
      <w:r w:rsidR="00582DFD" w:rsidRPr="00285BB3">
        <w:rPr>
          <w:rFonts w:cs="Arial"/>
          <w:b/>
          <w:szCs w:val="20"/>
        </w:rPr>
        <w:t xml:space="preserve"> </w:t>
      </w:r>
      <w:r w:rsidR="00634F80" w:rsidRPr="00285BB3">
        <w:rPr>
          <w:rFonts w:cs="Arial"/>
          <w:b/>
          <w:szCs w:val="20"/>
        </w:rPr>
        <w:t>podporu je nyní podepsána.</w:t>
      </w:r>
      <w:r w:rsidR="00634F80" w:rsidRPr="00285BB3">
        <w:rPr>
          <w:rFonts w:cs="Arial"/>
          <w:szCs w:val="20"/>
        </w:rPr>
        <w:t xml:space="preserve"> </w:t>
      </w:r>
      <w:r w:rsidR="00796373" w:rsidRPr="00285BB3">
        <w:rPr>
          <w:rFonts w:cs="Arial"/>
          <w:szCs w:val="20"/>
        </w:rPr>
        <w:t>Ikona pečeti bude mít zelenou barvu.</w:t>
      </w:r>
    </w:p>
    <w:p w14:paraId="5EC0DCFC" w14:textId="7BAFAFE6" w:rsidR="00093FCB" w:rsidRPr="005D5FF8" w:rsidRDefault="003E30B7" w:rsidP="003733EF">
      <w:pPr>
        <w:pStyle w:val="Odstavecseseznamem"/>
        <w:numPr>
          <w:ilvl w:val="0"/>
          <w:numId w:val="37"/>
        </w:numPr>
        <w:spacing w:afterLines="40" w:after="96"/>
        <w:ind w:left="357" w:right="113" w:hanging="357"/>
        <w:rPr>
          <w:rFonts w:cs="Arial"/>
          <w:szCs w:val="20"/>
        </w:rPr>
      </w:pPr>
      <w:r>
        <w:rPr>
          <w:rFonts w:cs="Arial"/>
          <w:szCs w:val="20"/>
        </w:rPr>
        <w:t>Ž</w:t>
      </w:r>
      <w:r w:rsidR="00851220" w:rsidRPr="005D5FF8">
        <w:rPr>
          <w:rFonts w:cs="Arial"/>
          <w:szCs w:val="20"/>
        </w:rPr>
        <w:t xml:space="preserve">ádost je dále nutné </w:t>
      </w:r>
      <w:r w:rsidR="00851220" w:rsidRPr="005D5FF8">
        <w:rPr>
          <w:rFonts w:cs="Arial"/>
          <w:b/>
          <w:szCs w:val="20"/>
        </w:rPr>
        <w:t>podat</w:t>
      </w:r>
      <w:r>
        <w:rPr>
          <w:rFonts w:cs="Arial"/>
          <w:b/>
          <w:szCs w:val="20"/>
        </w:rPr>
        <w:t>.</w:t>
      </w:r>
      <w:r w:rsidR="005D5FF8" w:rsidRPr="005D5FF8">
        <w:rPr>
          <w:rFonts w:cs="Arial"/>
          <w:b/>
          <w:szCs w:val="20"/>
        </w:rPr>
        <w:t xml:space="preserve"> </w:t>
      </w:r>
      <w:r>
        <w:rPr>
          <w:rFonts w:cs="Arial"/>
          <w:szCs w:val="20"/>
        </w:rPr>
        <w:t>V</w:t>
      </w:r>
      <w:r w:rsidR="005D5FF8" w:rsidRPr="005D5FF8">
        <w:rPr>
          <w:rFonts w:cs="Arial"/>
          <w:szCs w:val="20"/>
        </w:rPr>
        <w:t xml:space="preserve"> z</w:t>
      </w:r>
      <w:r w:rsidR="00634F80" w:rsidRPr="005D5FF8">
        <w:rPr>
          <w:rFonts w:cs="Arial"/>
          <w:szCs w:val="20"/>
        </w:rPr>
        <w:t>ávislosti n</w:t>
      </w:r>
      <w:r w:rsidR="00900304" w:rsidRPr="005D5FF8">
        <w:rPr>
          <w:rFonts w:cs="Arial"/>
          <w:szCs w:val="20"/>
        </w:rPr>
        <w:t>a</w:t>
      </w:r>
      <w:r w:rsidR="00582DFD" w:rsidRPr="005D5FF8">
        <w:rPr>
          <w:rFonts w:cs="Arial"/>
          <w:szCs w:val="20"/>
        </w:rPr>
        <w:t xml:space="preserve"> </w:t>
      </w:r>
      <w:r w:rsidR="00634F80" w:rsidRPr="005D5FF8">
        <w:rPr>
          <w:rFonts w:cs="Arial"/>
          <w:b/>
          <w:szCs w:val="20"/>
        </w:rPr>
        <w:t>zvoleném typu podání</w:t>
      </w:r>
      <w:r w:rsidR="00634F80" w:rsidRPr="005D5FF8">
        <w:rPr>
          <w:rFonts w:cs="Arial"/>
          <w:szCs w:val="20"/>
        </w:rPr>
        <w:t xml:space="preserve"> pr</w:t>
      </w:r>
      <w:r w:rsidR="00900304" w:rsidRPr="005D5FF8">
        <w:rPr>
          <w:rFonts w:cs="Arial"/>
          <w:szCs w:val="20"/>
        </w:rPr>
        <w:t>o</w:t>
      </w:r>
      <w:r w:rsidR="00582DFD" w:rsidRPr="005D5FF8">
        <w:rPr>
          <w:rFonts w:cs="Arial"/>
          <w:szCs w:val="20"/>
        </w:rPr>
        <w:t xml:space="preserve"> </w:t>
      </w:r>
      <w:r w:rsidR="00634F80" w:rsidRPr="005D5FF8">
        <w:rPr>
          <w:rFonts w:cs="Arial"/>
          <w:szCs w:val="20"/>
        </w:rPr>
        <w:t>tut</w:t>
      </w:r>
      <w:r w:rsidR="00900304" w:rsidRPr="005D5FF8">
        <w:rPr>
          <w:rFonts w:cs="Arial"/>
          <w:szCs w:val="20"/>
        </w:rPr>
        <w:t>o</w:t>
      </w:r>
      <w:r w:rsidR="00582DFD" w:rsidRPr="005D5FF8">
        <w:rPr>
          <w:rFonts w:cs="Arial"/>
          <w:szCs w:val="20"/>
        </w:rPr>
        <w:t xml:space="preserve"> </w:t>
      </w:r>
      <w:r w:rsidR="00634F80" w:rsidRPr="005D5FF8">
        <w:rPr>
          <w:rFonts w:cs="Arial"/>
          <w:szCs w:val="20"/>
        </w:rPr>
        <w:t xml:space="preserve">žádost </w:t>
      </w:r>
      <w:r w:rsidR="00900304" w:rsidRPr="005D5FF8">
        <w:rPr>
          <w:rFonts w:cs="Arial"/>
          <w:szCs w:val="20"/>
        </w:rPr>
        <w:t>o</w:t>
      </w:r>
      <w:r w:rsidR="00F07456" w:rsidRPr="005D5FF8">
        <w:rPr>
          <w:rFonts w:cs="Arial"/>
          <w:szCs w:val="20"/>
        </w:rPr>
        <w:t> </w:t>
      </w:r>
      <w:r w:rsidR="00634F80" w:rsidRPr="005D5FF8">
        <w:rPr>
          <w:rFonts w:cs="Arial"/>
          <w:szCs w:val="20"/>
        </w:rPr>
        <w:t>podporu n</w:t>
      </w:r>
      <w:r w:rsidR="00900304" w:rsidRPr="005D5FF8">
        <w:rPr>
          <w:rFonts w:cs="Arial"/>
          <w:szCs w:val="20"/>
        </w:rPr>
        <w:t>a</w:t>
      </w:r>
      <w:r w:rsidR="00582DFD" w:rsidRPr="005D5FF8">
        <w:rPr>
          <w:rFonts w:cs="Arial"/>
          <w:szCs w:val="20"/>
        </w:rPr>
        <w:t xml:space="preserve"> </w:t>
      </w:r>
      <w:r w:rsidR="00634F80" w:rsidRPr="005D5FF8">
        <w:rPr>
          <w:rFonts w:cs="Arial"/>
          <w:szCs w:val="20"/>
        </w:rPr>
        <w:t>záložce Projekt probíhá podání buď</w:t>
      </w:r>
      <w:r w:rsidR="00CF7C56" w:rsidRPr="005D5FF8">
        <w:rPr>
          <w:rFonts w:cs="Arial"/>
          <w:szCs w:val="20"/>
        </w:rPr>
        <w:t>:</w:t>
      </w:r>
      <w:r w:rsidR="00634F80" w:rsidRPr="005D5FF8">
        <w:rPr>
          <w:rFonts w:cs="Arial"/>
          <w:szCs w:val="20"/>
        </w:rPr>
        <w:t xml:space="preserve"> </w:t>
      </w:r>
    </w:p>
    <w:p w14:paraId="6BED4967" w14:textId="63ECAE4D" w:rsidR="00093FCB" w:rsidRDefault="00634F80" w:rsidP="00AE2B58">
      <w:pPr>
        <w:spacing w:afterLines="40" w:after="96"/>
        <w:ind w:left="426" w:right="113"/>
        <w:rPr>
          <w:rFonts w:cs="Arial"/>
          <w:szCs w:val="20"/>
        </w:rPr>
      </w:pPr>
      <w:r w:rsidRPr="009B643B">
        <w:rPr>
          <w:rFonts w:cs="Arial"/>
          <w:szCs w:val="20"/>
        </w:rPr>
        <w:t>a)</w:t>
      </w:r>
      <w:r w:rsidRPr="00CF7C56">
        <w:rPr>
          <w:rFonts w:cs="Arial"/>
          <w:b/>
          <w:szCs w:val="20"/>
        </w:rPr>
        <w:t xml:space="preserve"> automaticky </w:t>
      </w:r>
      <w:r w:rsidRPr="00A166AC">
        <w:rPr>
          <w:rFonts w:cs="Arial"/>
          <w:szCs w:val="20"/>
        </w:rPr>
        <w:t>(vi</w:t>
      </w:r>
      <w:r w:rsidR="00900304" w:rsidRPr="00A166AC">
        <w:rPr>
          <w:rFonts w:cs="Arial"/>
          <w:szCs w:val="20"/>
        </w:rPr>
        <w:t>z</w:t>
      </w:r>
      <w:r w:rsidR="00582DFD" w:rsidRPr="00A166AC">
        <w:rPr>
          <w:rFonts w:cs="Arial"/>
          <w:szCs w:val="20"/>
        </w:rPr>
        <w:t xml:space="preserve"> </w:t>
      </w:r>
      <w:r w:rsidRPr="00A166AC">
        <w:rPr>
          <w:rFonts w:cs="Arial"/>
          <w:szCs w:val="20"/>
        </w:rPr>
        <w:t>hlášk</w:t>
      </w:r>
      <w:r w:rsidR="00900304" w:rsidRPr="00A166AC">
        <w:rPr>
          <w:rFonts w:cs="Arial"/>
          <w:szCs w:val="20"/>
        </w:rPr>
        <w:t>a</w:t>
      </w:r>
      <w:r w:rsidR="00582DFD" w:rsidRPr="00A166AC">
        <w:rPr>
          <w:rFonts w:cs="Arial"/>
          <w:szCs w:val="20"/>
        </w:rPr>
        <w:t xml:space="preserve"> </w:t>
      </w:r>
      <w:r w:rsidR="00900304" w:rsidRPr="00A166AC">
        <w:rPr>
          <w:rFonts w:cs="Arial"/>
          <w:szCs w:val="20"/>
        </w:rPr>
        <w:t>o</w:t>
      </w:r>
      <w:r w:rsidR="00582DFD" w:rsidRPr="00A166AC">
        <w:rPr>
          <w:rFonts w:cs="Arial"/>
          <w:szCs w:val="20"/>
        </w:rPr>
        <w:t xml:space="preserve"> </w:t>
      </w:r>
      <w:r w:rsidRPr="00A166AC">
        <w:rPr>
          <w:rFonts w:cs="Arial"/>
          <w:szCs w:val="20"/>
        </w:rPr>
        <w:t>podepsaném dokumentu níže)</w:t>
      </w:r>
      <w:r w:rsidRPr="00CF7C56">
        <w:rPr>
          <w:rFonts w:cs="Arial"/>
          <w:b/>
          <w:szCs w:val="20"/>
        </w:rPr>
        <w:t xml:space="preserve">, </w:t>
      </w:r>
      <w:r w:rsidRPr="00A166AC">
        <w:rPr>
          <w:rFonts w:cs="Arial"/>
          <w:szCs w:val="20"/>
        </w:rPr>
        <w:t>kdy h</w:t>
      </w:r>
      <w:r w:rsidR="00900304" w:rsidRPr="00A166AC">
        <w:rPr>
          <w:rFonts w:cs="Arial"/>
          <w:szCs w:val="20"/>
        </w:rPr>
        <w:t>o</w:t>
      </w:r>
      <w:r w:rsidR="00582DFD" w:rsidRPr="00A166AC">
        <w:rPr>
          <w:rFonts w:cs="Arial"/>
          <w:szCs w:val="20"/>
        </w:rPr>
        <w:t xml:space="preserve"> </w:t>
      </w:r>
      <w:r w:rsidRPr="00CF7C56">
        <w:rPr>
          <w:rFonts w:cs="Arial"/>
          <w:b/>
          <w:szCs w:val="20"/>
        </w:rPr>
        <w:t>p</w:t>
      </w:r>
      <w:r w:rsidR="00900304" w:rsidRPr="00CF7C56">
        <w:rPr>
          <w:rFonts w:cs="Arial"/>
          <w:b/>
          <w:szCs w:val="20"/>
        </w:rPr>
        <w:t>o</w:t>
      </w:r>
      <w:r w:rsidR="00582DFD" w:rsidRPr="00CF7C56">
        <w:rPr>
          <w:rFonts w:cs="Arial"/>
          <w:b/>
          <w:szCs w:val="20"/>
        </w:rPr>
        <w:t xml:space="preserve"> </w:t>
      </w:r>
      <w:r w:rsidRPr="00CF7C56">
        <w:rPr>
          <w:rFonts w:cs="Arial"/>
          <w:b/>
          <w:szCs w:val="20"/>
        </w:rPr>
        <w:t xml:space="preserve">podepsání žádosti provede systém </w:t>
      </w:r>
      <w:r w:rsidR="00900304" w:rsidRPr="00A166AC">
        <w:rPr>
          <w:rFonts w:cs="Arial"/>
          <w:szCs w:val="20"/>
        </w:rPr>
        <w:t>a</w:t>
      </w:r>
      <w:r w:rsidR="00582DFD" w:rsidRPr="00A166AC">
        <w:rPr>
          <w:rFonts w:cs="Arial"/>
          <w:szCs w:val="20"/>
        </w:rPr>
        <w:t xml:space="preserve"> </w:t>
      </w:r>
      <w:r w:rsidRPr="00A166AC">
        <w:rPr>
          <w:rFonts w:cs="Arial"/>
          <w:szCs w:val="20"/>
        </w:rPr>
        <w:t>od žadatele nejsou již požadované žádné kroky</w:t>
      </w:r>
      <w:r w:rsidRPr="00F6216D">
        <w:rPr>
          <w:rFonts w:cs="Arial"/>
          <w:szCs w:val="20"/>
        </w:rPr>
        <w:t>, neb</w:t>
      </w:r>
      <w:r w:rsidR="00900304" w:rsidRPr="00F6216D">
        <w:rPr>
          <w:rFonts w:cs="Arial"/>
          <w:szCs w:val="20"/>
        </w:rPr>
        <w:t>o</w:t>
      </w:r>
      <w:r w:rsidR="00582DFD" w:rsidRPr="00F6216D">
        <w:rPr>
          <w:rFonts w:cs="Arial"/>
          <w:szCs w:val="20"/>
        </w:rPr>
        <w:t xml:space="preserve"> </w:t>
      </w:r>
    </w:p>
    <w:p w14:paraId="6679FE51" w14:textId="2C95655F" w:rsidR="00634F80" w:rsidRDefault="00634F80" w:rsidP="00AE2B58">
      <w:pPr>
        <w:spacing w:afterLines="40" w:after="96"/>
        <w:ind w:left="426" w:right="113"/>
        <w:rPr>
          <w:rFonts w:cs="Arial"/>
          <w:szCs w:val="20"/>
        </w:rPr>
      </w:pPr>
      <w:r w:rsidRPr="00F6216D">
        <w:rPr>
          <w:rFonts w:cs="Arial"/>
          <w:szCs w:val="20"/>
        </w:rPr>
        <w:t xml:space="preserve">b) </w:t>
      </w:r>
      <w:r w:rsidR="00900304" w:rsidRPr="00F6216D">
        <w:rPr>
          <w:rFonts w:cs="Arial"/>
          <w:szCs w:val="20"/>
        </w:rPr>
        <w:t>v</w:t>
      </w:r>
      <w:r w:rsidR="00582DFD" w:rsidRPr="00F6216D">
        <w:rPr>
          <w:rFonts w:cs="Arial"/>
          <w:szCs w:val="20"/>
        </w:rPr>
        <w:t xml:space="preserve"> </w:t>
      </w:r>
      <w:r w:rsidRPr="00F6216D">
        <w:rPr>
          <w:rFonts w:cs="Arial"/>
          <w:szCs w:val="20"/>
        </w:rPr>
        <w:t xml:space="preserve">případě </w:t>
      </w:r>
      <w:r w:rsidRPr="009B643B">
        <w:rPr>
          <w:rFonts w:cs="Arial"/>
          <w:b/>
          <w:szCs w:val="20"/>
        </w:rPr>
        <w:t>ručníh</w:t>
      </w:r>
      <w:r w:rsidR="00900304" w:rsidRPr="009B643B">
        <w:rPr>
          <w:rFonts w:cs="Arial"/>
          <w:b/>
          <w:szCs w:val="20"/>
        </w:rPr>
        <w:t>o</w:t>
      </w:r>
      <w:r w:rsidR="00582DFD" w:rsidRPr="009B643B">
        <w:rPr>
          <w:rFonts w:cs="Arial"/>
          <w:b/>
          <w:szCs w:val="20"/>
        </w:rPr>
        <w:t xml:space="preserve"> </w:t>
      </w:r>
      <w:r w:rsidRPr="009B643B">
        <w:rPr>
          <w:rFonts w:cs="Arial"/>
          <w:b/>
          <w:szCs w:val="20"/>
        </w:rPr>
        <w:t>typu podání</w:t>
      </w:r>
      <w:r w:rsidRPr="00F6216D">
        <w:rPr>
          <w:rFonts w:cs="Arial"/>
          <w:szCs w:val="20"/>
        </w:rPr>
        <w:t xml:space="preserve"> je podání žádosti </w:t>
      </w:r>
      <w:r w:rsidR="00900304" w:rsidRPr="00F6216D">
        <w:rPr>
          <w:rFonts w:cs="Arial"/>
          <w:szCs w:val="20"/>
        </w:rPr>
        <w:t>o</w:t>
      </w:r>
      <w:r w:rsidR="00582DFD" w:rsidRPr="00F6216D">
        <w:rPr>
          <w:rFonts w:cs="Arial"/>
          <w:szCs w:val="20"/>
        </w:rPr>
        <w:t xml:space="preserve"> </w:t>
      </w:r>
      <w:r w:rsidRPr="00F6216D">
        <w:rPr>
          <w:rFonts w:cs="Arial"/>
          <w:szCs w:val="20"/>
        </w:rPr>
        <w:t>podporu proveden</w:t>
      </w:r>
      <w:r w:rsidR="00900304" w:rsidRPr="00F6216D">
        <w:rPr>
          <w:rFonts w:cs="Arial"/>
          <w:szCs w:val="20"/>
        </w:rPr>
        <w:t>o</w:t>
      </w:r>
      <w:r w:rsidR="00582DFD" w:rsidRPr="00F6216D">
        <w:rPr>
          <w:rFonts w:cs="Arial"/>
          <w:szCs w:val="20"/>
        </w:rPr>
        <w:t xml:space="preserve"> </w:t>
      </w:r>
      <w:r w:rsidRPr="00F6216D">
        <w:rPr>
          <w:rFonts w:cs="Arial"/>
          <w:szCs w:val="20"/>
        </w:rPr>
        <w:t>n</w:t>
      </w:r>
      <w:r w:rsidR="00900304" w:rsidRPr="00F6216D">
        <w:rPr>
          <w:rFonts w:cs="Arial"/>
          <w:szCs w:val="20"/>
        </w:rPr>
        <w:t>a</w:t>
      </w:r>
      <w:r w:rsidR="00582DFD" w:rsidRPr="00F6216D">
        <w:rPr>
          <w:rFonts w:cs="Arial"/>
          <w:szCs w:val="20"/>
        </w:rPr>
        <w:t xml:space="preserve"> </w:t>
      </w:r>
      <w:r w:rsidRPr="00F6216D">
        <w:rPr>
          <w:rFonts w:cs="Arial"/>
          <w:szCs w:val="20"/>
        </w:rPr>
        <w:t>základě aktivní volby uživatele. (</w:t>
      </w:r>
      <w:r w:rsidR="00900304" w:rsidRPr="00F6216D">
        <w:rPr>
          <w:rFonts w:cs="Arial"/>
          <w:szCs w:val="20"/>
        </w:rPr>
        <w:t>V</w:t>
      </w:r>
      <w:r w:rsidR="00582DFD" w:rsidRPr="00F6216D">
        <w:rPr>
          <w:rFonts w:cs="Arial"/>
          <w:szCs w:val="20"/>
        </w:rPr>
        <w:t xml:space="preserve"> </w:t>
      </w:r>
      <w:r w:rsidRPr="00F6216D">
        <w:rPr>
          <w:rFonts w:cs="Arial"/>
          <w:szCs w:val="20"/>
        </w:rPr>
        <w:t xml:space="preserve">záhlaví žádosti </w:t>
      </w:r>
      <w:r w:rsidR="00900304" w:rsidRPr="00F6216D">
        <w:rPr>
          <w:rFonts w:cs="Arial"/>
          <w:szCs w:val="20"/>
        </w:rPr>
        <w:t>o</w:t>
      </w:r>
      <w:r w:rsidR="00582DFD" w:rsidRPr="00F6216D">
        <w:rPr>
          <w:rFonts w:cs="Arial"/>
          <w:szCs w:val="20"/>
        </w:rPr>
        <w:t xml:space="preserve"> </w:t>
      </w:r>
      <w:r w:rsidRPr="00F6216D">
        <w:rPr>
          <w:rFonts w:cs="Arial"/>
          <w:szCs w:val="20"/>
        </w:rPr>
        <w:t>podporu se objeví nové tlačítk</w:t>
      </w:r>
      <w:r w:rsidR="00900304" w:rsidRPr="00F6216D">
        <w:rPr>
          <w:rFonts w:cs="Arial"/>
          <w:szCs w:val="20"/>
        </w:rPr>
        <w:t>o</w:t>
      </w:r>
      <w:r w:rsidR="00582DFD" w:rsidRPr="00F6216D">
        <w:rPr>
          <w:rFonts w:cs="Arial"/>
          <w:szCs w:val="20"/>
        </w:rPr>
        <w:t xml:space="preserve"> </w:t>
      </w:r>
      <w:r w:rsidRPr="00F6216D">
        <w:rPr>
          <w:rFonts w:cs="Arial"/>
          <w:szCs w:val="20"/>
        </w:rPr>
        <w:t xml:space="preserve">– </w:t>
      </w:r>
      <w:r w:rsidR="00051EA5" w:rsidRPr="000320A5">
        <w:rPr>
          <w:rFonts w:cs="Arial"/>
          <w:b/>
          <w:caps/>
          <w:szCs w:val="20"/>
        </w:rPr>
        <w:t>Podání</w:t>
      </w:r>
      <w:r w:rsidR="003E30B7" w:rsidRPr="0034509E">
        <w:rPr>
          <w:rFonts w:cs="Arial"/>
          <w:caps/>
          <w:szCs w:val="20"/>
        </w:rPr>
        <w:t>.</w:t>
      </w:r>
      <w:r w:rsidRPr="00F6216D">
        <w:rPr>
          <w:rFonts w:cs="Arial"/>
          <w:szCs w:val="20"/>
        </w:rPr>
        <w:t>)</w:t>
      </w:r>
    </w:p>
    <w:p w14:paraId="71983973" w14:textId="15F30AEF" w:rsidR="00E6604B" w:rsidRDefault="00864570" w:rsidP="0034509E">
      <w:pPr>
        <w:pStyle w:val="Odstavecseseznamem"/>
        <w:numPr>
          <w:ilvl w:val="0"/>
          <w:numId w:val="37"/>
        </w:numPr>
        <w:spacing w:afterLines="40" w:after="96"/>
        <w:ind w:left="357" w:right="113" w:hanging="357"/>
        <w:rPr>
          <w:rFonts w:cs="Arial"/>
          <w:szCs w:val="20"/>
        </w:rPr>
      </w:pPr>
      <w:r>
        <w:rPr>
          <w:rFonts w:cs="Arial"/>
          <w:szCs w:val="20"/>
        </w:rPr>
        <w:t>(</w:t>
      </w:r>
      <w:r w:rsidR="003E30B7">
        <w:rPr>
          <w:rFonts w:cs="Arial"/>
          <w:szCs w:val="20"/>
        </w:rPr>
        <w:t>V</w:t>
      </w:r>
      <w:r>
        <w:rPr>
          <w:rFonts w:cs="Arial"/>
          <w:szCs w:val="20"/>
        </w:rPr>
        <w:t xml:space="preserve"> případě </w:t>
      </w:r>
      <w:r w:rsidR="00DA2758">
        <w:rPr>
          <w:rFonts w:cs="Arial"/>
          <w:szCs w:val="20"/>
        </w:rPr>
        <w:t xml:space="preserve">volby </w:t>
      </w:r>
      <w:r>
        <w:rPr>
          <w:rFonts w:cs="Arial"/>
          <w:szCs w:val="20"/>
        </w:rPr>
        <w:t xml:space="preserve">ručního typu podání) </w:t>
      </w:r>
      <w:r w:rsidR="008A00CB" w:rsidRPr="008A00CB">
        <w:rPr>
          <w:rFonts w:cs="Arial"/>
          <w:szCs w:val="20"/>
        </w:rPr>
        <w:t>p</w:t>
      </w:r>
      <w:r w:rsidR="00900304" w:rsidRPr="008A00CB">
        <w:rPr>
          <w:rFonts w:cs="Arial"/>
          <w:szCs w:val="20"/>
        </w:rPr>
        <w:t>o</w:t>
      </w:r>
      <w:r w:rsidR="00582DFD" w:rsidRPr="008A00CB">
        <w:rPr>
          <w:rFonts w:cs="Arial"/>
          <w:szCs w:val="20"/>
        </w:rPr>
        <w:t xml:space="preserve"> </w:t>
      </w:r>
      <w:r w:rsidR="00634F80" w:rsidRPr="008A00CB">
        <w:rPr>
          <w:rFonts w:cs="Arial"/>
          <w:szCs w:val="20"/>
        </w:rPr>
        <w:t>stisku tlačítk</w:t>
      </w:r>
      <w:r w:rsidR="00900304" w:rsidRPr="008A00CB">
        <w:rPr>
          <w:rFonts w:cs="Arial"/>
          <w:szCs w:val="20"/>
        </w:rPr>
        <w:t>a</w:t>
      </w:r>
      <w:r w:rsidR="00582DFD" w:rsidRPr="008A00CB">
        <w:rPr>
          <w:rFonts w:cs="Arial"/>
          <w:szCs w:val="20"/>
        </w:rPr>
        <w:t xml:space="preserve"> </w:t>
      </w:r>
      <w:r w:rsidR="00634F80" w:rsidRPr="000320A5">
        <w:rPr>
          <w:rFonts w:cs="Arial"/>
          <w:b/>
          <w:caps/>
          <w:szCs w:val="20"/>
        </w:rPr>
        <w:t>Podání</w:t>
      </w:r>
      <w:r w:rsidR="00634F80" w:rsidRPr="008A00CB">
        <w:rPr>
          <w:rFonts w:cs="Arial"/>
          <w:szCs w:val="20"/>
        </w:rPr>
        <w:t xml:space="preserve"> se objeví upozornění, zd</w:t>
      </w:r>
      <w:r w:rsidR="00900304" w:rsidRPr="008A00CB">
        <w:rPr>
          <w:rFonts w:cs="Arial"/>
          <w:szCs w:val="20"/>
        </w:rPr>
        <w:t>a</w:t>
      </w:r>
      <w:r w:rsidR="00582DFD" w:rsidRPr="008A00CB">
        <w:rPr>
          <w:rFonts w:cs="Arial"/>
          <w:szCs w:val="20"/>
        </w:rPr>
        <w:t xml:space="preserve"> </w:t>
      </w:r>
      <w:r w:rsidR="00634F80" w:rsidRPr="008A00CB">
        <w:rPr>
          <w:rFonts w:cs="Arial"/>
          <w:szCs w:val="20"/>
        </w:rPr>
        <w:t xml:space="preserve">žadatel chce pokračovat </w:t>
      </w:r>
      <w:r w:rsidR="00900304" w:rsidRPr="008A00CB">
        <w:rPr>
          <w:rFonts w:cs="Arial"/>
          <w:szCs w:val="20"/>
        </w:rPr>
        <w:t>v</w:t>
      </w:r>
      <w:r w:rsidR="00582DFD" w:rsidRPr="008A00CB">
        <w:rPr>
          <w:rFonts w:cs="Arial"/>
          <w:szCs w:val="20"/>
        </w:rPr>
        <w:t xml:space="preserve"> </w:t>
      </w:r>
      <w:r w:rsidR="00634F80" w:rsidRPr="008A00CB">
        <w:rPr>
          <w:rFonts w:cs="Arial"/>
          <w:szCs w:val="20"/>
        </w:rPr>
        <w:t>procesu podání žádosti. Stiskem tlačítk</w:t>
      </w:r>
      <w:r w:rsidR="00900304" w:rsidRPr="008A00CB">
        <w:rPr>
          <w:rFonts w:cs="Arial"/>
          <w:szCs w:val="20"/>
        </w:rPr>
        <w:t>a</w:t>
      </w:r>
      <w:r w:rsidR="00582DFD" w:rsidRPr="008A00CB">
        <w:rPr>
          <w:rFonts w:cs="Arial"/>
          <w:szCs w:val="20"/>
        </w:rPr>
        <w:t xml:space="preserve"> </w:t>
      </w:r>
      <w:r w:rsidR="00634F80" w:rsidRPr="008A00CB">
        <w:rPr>
          <w:rFonts w:cs="Arial"/>
          <w:szCs w:val="20"/>
        </w:rPr>
        <w:t xml:space="preserve">Pokračovat akci potvrdí. </w:t>
      </w:r>
      <w:r w:rsidR="00634F80" w:rsidRPr="00A166AC">
        <w:rPr>
          <w:rFonts w:cs="Arial"/>
          <w:b/>
          <w:szCs w:val="20"/>
        </w:rPr>
        <w:t>Žádost je tímt</w:t>
      </w:r>
      <w:r w:rsidR="00900304" w:rsidRPr="00A166AC">
        <w:rPr>
          <w:rFonts w:cs="Arial"/>
          <w:b/>
          <w:szCs w:val="20"/>
        </w:rPr>
        <w:t>o</w:t>
      </w:r>
      <w:r w:rsidR="00582DFD" w:rsidRPr="00A166AC">
        <w:rPr>
          <w:rFonts w:cs="Arial"/>
          <w:b/>
          <w:szCs w:val="20"/>
        </w:rPr>
        <w:t xml:space="preserve"> </w:t>
      </w:r>
      <w:r w:rsidR="00634F80" w:rsidRPr="00A166AC">
        <w:rPr>
          <w:rFonts w:cs="Arial"/>
          <w:b/>
          <w:szCs w:val="20"/>
        </w:rPr>
        <w:t>podána</w:t>
      </w:r>
      <w:r w:rsidR="00634F80" w:rsidRPr="00A166AC">
        <w:rPr>
          <w:rFonts w:cs="Arial"/>
          <w:szCs w:val="20"/>
        </w:rPr>
        <w:t>.</w:t>
      </w:r>
    </w:p>
    <w:p w14:paraId="384DA656" w14:textId="01D488E9" w:rsidR="0034509E" w:rsidRDefault="0034509E" w:rsidP="00E6604B">
      <w:pPr>
        <w:spacing w:before="0" w:after="0"/>
        <w:jc w:val="left"/>
        <w:rPr>
          <w:rFonts w:cs="Arial"/>
          <w:szCs w:val="20"/>
        </w:rPr>
      </w:pPr>
    </w:p>
    <w:p w14:paraId="57BDF60D" w14:textId="77777777" w:rsidR="00E6604B" w:rsidRPr="00E6604B" w:rsidRDefault="00E6604B" w:rsidP="00E6604B">
      <w:pPr>
        <w:spacing w:before="0" w:after="0"/>
        <w:jc w:val="left"/>
        <w:rPr>
          <w:rFonts w:cs="Arial"/>
          <w:szCs w:val="20"/>
        </w:rPr>
      </w:pPr>
    </w:p>
    <w:p w14:paraId="1ABE46EF" w14:textId="48601D1C" w:rsidR="00A3421D" w:rsidRPr="00F6216D" w:rsidRDefault="006350AF" w:rsidP="004719FB">
      <w:pPr>
        <w:pStyle w:val="Nadpis3"/>
        <w:numPr>
          <w:ilvl w:val="0"/>
          <w:numId w:val="5"/>
        </w:numPr>
        <w:spacing w:afterLines="40" w:after="96"/>
        <w:ind w:left="567" w:firstLine="0"/>
      </w:pPr>
      <w:bookmarkStart w:id="90" w:name="_Toc478375011"/>
      <w:r>
        <w:rPr>
          <w:caps w:val="0"/>
        </w:rPr>
        <w:t xml:space="preserve"> </w:t>
      </w:r>
      <w:bookmarkStart w:id="91" w:name="_Toc499542241"/>
      <w:r w:rsidR="00DE0D6A" w:rsidRPr="00F6216D">
        <w:rPr>
          <w:caps w:val="0"/>
        </w:rPr>
        <w:t>PŘÍLOHY</w:t>
      </w:r>
      <w:bookmarkEnd w:id="90"/>
      <w:bookmarkEnd w:id="91"/>
    </w:p>
    <w:p w14:paraId="10B3ED5C" w14:textId="6FF76F36" w:rsidR="00A3421D" w:rsidRPr="00F6216D" w:rsidRDefault="00885ECF" w:rsidP="008A0B93">
      <w:pPr>
        <w:spacing w:afterLines="40" w:after="96"/>
        <w:ind w:right="113"/>
        <w:rPr>
          <w:rFonts w:cs="Arial"/>
          <w:szCs w:val="20"/>
        </w:rPr>
      </w:pPr>
      <w:r>
        <w:rPr>
          <w:caps/>
          <w:noProof/>
        </w:rPr>
        <mc:AlternateContent>
          <mc:Choice Requires="wps">
            <w:drawing>
              <wp:anchor distT="0" distB="0" distL="114300" distR="114300" simplePos="0" relativeHeight="251802112" behindDoc="0" locked="0" layoutInCell="1" allowOverlap="1" wp14:anchorId="125C71D9" wp14:editId="66FC98CA">
                <wp:simplePos x="0" y="0"/>
                <wp:positionH relativeFrom="column">
                  <wp:posOffset>174928</wp:posOffset>
                </wp:positionH>
                <wp:positionV relativeFrom="paragraph">
                  <wp:posOffset>6543</wp:posOffset>
                </wp:positionV>
                <wp:extent cx="5375081" cy="0"/>
                <wp:effectExtent l="0" t="0" r="35560" b="19050"/>
                <wp:wrapNone/>
                <wp:docPr id="9" name="Přímá spojnice 9"/>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B90CC" id="Přímá spojnice 9" o:spid="_x0000_s1026" style="position:absolute;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5pt" to="43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" strokecolor="black [3040]"/>
            </w:pict>
          </mc:Fallback>
        </mc:AlternateContent>
      </w:r>
    </w:p>
    <w:p w14:paraId="61A58E2E" w14:textId="2EC8662A" w:rsidR="00E6604B" w:rsidRDefault="00A3421D" w:rsidP="008A0B93">
      <w:pPr>
        <w:spacing w:afterLines="40" w:after="96"/>
        <w:ind w:right="113"/>
        <w:rPr>
          <w:rFonts w:cs="Arial"/>
          <w:szCs w:val="20"/>
        </w:rPr>
      </w:pPr>
      <w:r w:rsidRPr="00F6216D">
        <w:rPr>
          <w:rFonts w:cs="Arial"/>
          <w:b/>
          <w:szCs w:val="20"/>
        </w:rPr>
        <w:t>Příloha č. 1</w:t>
      </w:r>
      <w:r w:rsidRPr="00F6216D">
        <w:rPr>
          <w:rFonts w:cs="Arial"/>
          <w:szCs w:val="20"/>
        </w:rPr>
        <w:t xml:space="preserve"> – Vzor listinné plné moci</w:t>
      </w:r>
    </w:p>
    <w:p w14:paraId="59041FEA" w14:textId="77777777" w:rsidR="00E6604B" w:rsidRDefault="00E6604B">
      <w:pPr>
        <w:spacing w:before="0" w:after="0"/>
        <w:jc w:val="left"/>
        <w:rPr>
          <w:rFonts w:cs="Arial"/>
          <w:szCs w:val="20"/>
        </w:rPr>
      </w:pPr>
      <w:r>
        <w:rPr>
          <w:rFonts w:cs="Arial"/>
          <w:szCs w:val="20"/>
        </w:rPr>
        <w:br w:type="page"/>
      </w:r>
    </w:p>
    <w:p w14:paraId="577E9935" w14:textId="77777777" w:rsidR="00A3421D" w:rsidRPr="00F6216D" w:rsidRDefault="00A3421D" w:rsidP="008A0B93">
      <w:pPr>
        <w:spacing w:afterLines="40" w:after="96"/>
        <w:ind w:right="113"/>
        <w:rPr>
          <w:rFonts w:cs="Arial"/>
          <w:szCs w:val="20"/>
        </w:rPr>
      </w:pPr>
    </w:p>
    <w:p w14:paraId="274C578D" w14:textId="31583F57" w:rsidR="00DA20D0" w:rsidRPr="00F6216D" w:rsidRDefault="00DA20D0" w:rsidP="008A0B93">
      <w:pPr>
        <w:spacing w:afterLines="40" w:after="96"/>
        <w:rPr>
          <w:rFonts w:cs="Arial"/>
          <w:szCs w:val="20"/>
        </w:rPr>
      </w:pPr>
    </w:p>
    <w:p w14:paraId="46A73159" w14:textId="77777777" w:rsidR="00C21E4E" w:rsidRPr="00F6216D" w:rsidRDefault="00C21E4E" w:rsidP="008A0B93">
      <w:pPr>
        <w:spacing w:afterLines="40" w:after="96"/>
        <w:ind w:right="113"/>
        <w:jc w:val="center"/>
        <w:rPr>
          <w:rFonts w:cs="Arial"/>
          <w:b/>
          <w:szCs w:val="20"/>
        </w:rPr>
      </w:pPr>
      <w:r w:rsidRPr="00F6216D">
        <w:rPr>
          <w:rFonts w:cs="Arial"/>
          <w:b/>
          <w:szCs w:val="20"/>
        </w:rPr>
        <w:t>PLNÁ MOC</w:t>
      </w:r>
    </w:p>
    <w:p w14:paraId="4F68644D" w14:textId="77777777" w:rsidR="00C21E4E" w:rsidRPr="00F6216D" w:rsidRDefault="00C21E4E" w:rsidP="008A0B93">
      <w:pPr>
        <w:spacing w:afterLines="40" w:after="96"/>
        <w:ind w:right="113"/>
        <w:rPr>
          <w:rFonts w:cs="Arial"/>
          <w:b/>
          <w:szCs w:val="20"/>
        </w:rPr>
      </w:pPr>
    </w:p>
    <w:p w14:paraId="72DCBA48" w14:textId="77777777" w:rsidR="00C21E4E" w:rsidRPr="00F6216D" w:rsidRDefault="00C21E4E" w:rsidP="008A0B93">
      <w:pPr>
        <w:spacing w:afterLines="40" w:after="96"/>
        <w:ind w:right="113"/>
        <w:rPr>
          <w:rFonts w:cs="Arial"/>
          <w:b/>
          <w:szCs w:val="20"/>
        </w:rPr>
      </w:pPr>
    </w:p>
    <w:p w14:paraId="18E353F8" w14:textId="77777777" w:rsidR="00C21E4E" w:rsidRPr="00F6216D" w:rsidRDefault="00C21E4E" w:rsidP="008A0B93">
      <w:pPr>
        <w:spacing w:afterLines="40" w:after="96"/>
        <w:ind w:right="113"/>
        <w:rPr>
          <w:rFonts w:cs="Arial"/>
          <w:szCs w:val="20"/>
        </w:rPr>
      </w:pPr>
      <w:r w:rsidRPr="00F6216D">
        <w:rPr>
          <w:rFonts w:cs="Arial"/>
          <w:szCs w:val="20"/>
        </w:rPr>
        <w:t>Název subjektu, se sídlem ………………………………, IČ ………………, zastoupený ……………………………… (dále jen „Zmocnitel“)</w:t>
      </w:r>
    </w:p>
    <w:p w14:paraId="641915A7" w14:textId="77777777" w:rsidR="00C21E4E" w:rsidRPr="00F6216D" w:rsidRDefault="00C21E4E" w:rsidP="008A0B93">
      <w:pPr>
        <w:spacing w:afterLines="40" w:after="96"/>
        <w:ind w:right="113"/>
        <w:jc w:val="center"/>
        <w:rPr>
          <w:rFonts w:cs="Arial"/>
          <w:szCs w:val="20"/>
        </w:rPr>
      </w:pPr>
    </w:p>
    <w:p w14:paraId="3160893A" w14:textId="77777777" w:rsidR="00C21E4E" w:rsidRPr="00F6216D" w:rsidRDefault="00C21E4E" w:rsidP="008A0B93">
      <w:pPr>
        <w:spacing w:afterLines="40" w:after="96"/>
        <w:ind w:right="113"/>
        <w:jc w:val="center"/>
        <w:rPr>
          <w:rFonts w:cs="Arial"/>
          <w:b/>
          <w:szCs w:val="20"/>
        </w:rPr>
      </w:pPr>
      <w:r w:rsidRPr="00F6216D">
        <w:rPr>
          <w:rFonts w:cs="Arial"/>
          <w:b/>
          <w:szCs w:val="20"/>
        </w:rPr>
        <w:t>uděluje plnou moc</w:t>
      </w:r>
    </w:p>
    <w:p w14:paraId="5F7D3C94" w14:textId="77777777" w:rsidR="00C21E4E" w:rsidRPr="00F6216D" w:rsidRDefault="00C21E4E" w:rsidP="008A0B93">
      <w:pPr>
        <w:spacing w:afterLines="40" w:after="96"/>
        <w:ind w:right="113"/>
        <w:rPr>
          <w:rFonts w:cs="Arial"/>
          <w:szCs w:val="20"/>
        </w:rPr>
      </w:pPr>
    </w:p>
    <w:p w14:paraId="6289D0AE" w14:textId="77777777" w:rsidR="00C21E4E" w:rsidRPr="00F6216D" w:rsidRDefault="00C21E4E" w:rsidP="008A0B93">
      <w:pPr>
        <w:spacing w:afterLines="40" w:after="96"/>
        <w:ind w:right="113"/>
        <w:rPr>
          <w:rFonts w:cs="Arial"/>
          <w:szCs w:val="20"/>
        </w:rPr>
      </w:pPr>
      <w:r w:rsidRPr="00F6216D">
        <w:rPr>
          <w:rFonts w:cs="Arial"/>
          <w:szCs w:val="20"/>
        </w:rPr>
        <w:t>Název subjektu, se sídlem ………………………………, IČ ………………, zastoupený ……………………………… (dále jen „Zmocněnec“)</w:t>
      </w:r>
    </w:p>
    <w:p w14:paraId="5C179806" w14:textId="77777777" w:rsidR="00C21E4E" w:rsidRPr="00F6216D" w:rsidRDefault="00C21E4E" w:rsidP="008A0B93">
      <w:pPr>
        <w:spacing w:afterLines="40" w:after="96"/>
        <w:ind w:right="113"/>
        <w:rPr>
          <w:rFonts w:cs="Arial"/>
          <w:szCs w:val="20"/>
        </w:rPr>
      </w:pPr>
    </w:p>
    <w:p w14:paraId="102FFED7" w14:textId="77777777" w:rsidR="00C21E4E" w:rsidRPr="00F6216D" w:rsidRDefault="00C21E4E" w:rsidP="008A0B93">
      <w:pPr>
        <w:spacing w:afterLines="40" w:after="96"/>
        <w:ind w:right="113"/>
        <w:rPr>
          <w:rFonts w:cs="Arial"/>
          <w:szCs w:val="20"/>
        </w:rPr>
      </w:pPr>
      <w:r w:rsidRPr="00F6216D">
        <w:rPr>
          <w:rFonts w:cs="Arial"/>
          <w:szCs w:val="20"/>
        </w:rPr>
        <w:t>k zastupování v projektu NÁZEV PROJEKTU podaného v rámci Operačního programu Praha – pól růstu ČR ve věci podepsání úloh(y)</w:t>
      </w:r>
      <w:r w:rsidRPr="00F6216D">
        <w:rPr>
          <w:rStyle w:val="Znakapoznpodarou"/>
          <w:rFonts w:cs="Arial"/>
          <w:szCs w:val="20"/>
        </w:rPr>
        <w:footnoteReference w:id="9"/>
      </w:r>
      <w:r w:rsidRPr="00F6216D">
        <w:rPr>
          <w:rFonts w:cs="Arial"/>
          <w:szCs w:val="20"/>
        </w:rPr>
        <w:t>:</w:t>
      </w:r>
    </w:p>
    <w:p w14:paraId="1C503DB9"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Informace o pokroku v realizaci projektu</w:t>
      </w:r>
    </w:p>
    <w:p w14:paraId="4D5C9DD9"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podporu včetně příloh</w:t>
      </w:r>
    </w:p>
    <w:p w14:paraId="75207E26"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přezkum rozhodnutí</w:t>
      </w:r>
    </w:p>
    <w:p w14:paraId="7A945C5B" w14:textId="47585F89" w:rsidR="00C21E4E" w:rsidRPr="00F6216D" w:rsidRDefault="009C0366" w:rsidP="004719FB">
      <w:pPr>
        <w:pStyle w:val="Odstavecseseznamem"/>
        <w:numPr>
          <w:ilvl w:val="0"/>
          <w:numId w:val="4"/>
        </w:numPr>
        <w:spacing w:afterLines="40" w:after="96"/>
        <w:ind w:right="113" w:firstLine="0"/>
        <w:rPr>
          <w:rFonts w:cs="Arial"/>
          <w:szCs w:val="20"/>
        </w:rPr>
      </w:pPr>
      <w:r>
        <w:rPr>
          <w:rFonts w:cs="Arial"/>
          <w:szCs w:val="20"/>
        </w:rPr>
        <w:t>Smlouva o financování, vč. případných dodatků</w:t>
      </w:r>
    </w:p>
    <w:p w14:paraId="51055E9B"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platbu včetně příloh</w:t>
      </w:r>
    </w:p>
    <w:p w14:paraId="560B3C78"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Zpráva o realiza</w:t>
      </w:r>
      <w:bookmarkStart w:id="92" w:name="_GoBack"/>
      <w:bookmarkEnd w:id="92"/>
      <w:r w:rsidRPr="00F6216D">
        <w:rPr>
          <w:rFonts w:cs="Arial"/>
          <w:szCs w:val="20"/>
        </w:rPr>
        <w:t>ci včetně příloh</w:t>
      </w:r>
    </w:p>
    <w:p w14:paraId="081BB179"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Zpráva o udržitelnosti včetně příloh</w:t>
      </w:r>
    </w:p>
    <w:p w14:paraId="29741552"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změnu</w:t>
      </w:r>
    </w:p>
    <w:p w14:paraId="6562C4A0" w14:textId="77777777" w:rsidR="00C21E4E" w:rsidRPr="00F6216D" w:rsidRDefault="00C21E4E" w:rsidP="008A0B93">
      <w:pPr>
        <w:spacing w:afterLines="40" w:after="96"/>
        <w:ind w:right="113"/>
        <w:rPr>
          <w:rFonts w:cs="Arial"/>
          <w:szCs w:val="20"/>
        </w:rPr>
      </w:pPr>
      <w:r w:rsidRPr="00F6216D">
        <w:rPr>
          <w:rFonts w:cs="Arial"/>
          <w:szCs w:val="20"/>
        </w:rPr>
        <w:t>Tato plná moc se uděluje od dne podpisu plné moci do DD.MM.RRRR / na dobu neurčitou.</w:t>
      </w:r>
    </w:p>
    <w:p w14:paraId="191E262A" w14:textId="77777777" w:rsidR="00C21E4E" w:rsidRPr="00F6216D" w:rsidRDefault="00C21E4E" w:rsidP="008A0B93">
      <w:pPr>
        <w:spacing w:afterLines="40" w:after="96"/>
        <w:ind w:right="113"/>
        <w:rPr>
          <w:rFonts w:cs="Arial"/>
          <w:szCs w:val="20"/>
        </w:rPr>
      </w:pPr>
    </w:p>
    <w:p w14:paraId="34AACC49" w14:textId="77777777" w:rsidR="00C21E4E" w:rsidRPr="00F6216D" w:rsidRDefault="00C21E4E" w:rsidP="008A0B93">
      <w:pPr>
        <w:spacing w:afterLines="40" w:after="96"/>
        <w:ind w:right="113"/>
        <w:rPr>
          <w:rFonts w:cs="Arial"/>
          <w:szCs w:val="20"/>
        </w:rPr>
      </w:pPr>
    </w:p>
    <w:p w14:paraId="176BDABF" w14:textId="77777777" w:rsidR="00C21E4E" w:rsidRPr="00F6216D" w:rsidRDefault="00C21E4E" w:rsidP="008A0B93">
      <w:pPr>
        <w:spacing w:afterLines="40" w:after="96"/>
        <w:ind w:right="113"/>
        <w:rPr>
          <w:rFonts w:cs="Arial"/>
          <w:szCs w:val="20"/>
        </w:rPr>
      </w:pPr>
      <w:r w:rsidRPr="00F6216D">
        <w:rPr>
          <w:rFonts w:cs="Arial"/>
          <w:szCs w:val="20"/>
        </w:rPr>
        <w:t>V ………………, dne ………………</w:t>
      </w:r>
    </w:p>
    <w:p w14:paraId="48A03A0E" w14:textId="77777777" w:rsidR="00C21E4E" w:rsidRPr="00F6216D" w:rsidRDefault="00C21E4E" w:rsidP="008A0B93">
      <w:pPr>
        <w:spacing w:afterLines="40" w:after="96"/>
        <w:ind w:right="113"/>
        <w:rPr>
          <w:rFonts w:cs="Arial"/>
          <w:szCs w:val="20"/>
        </w:rPr>
      </w:pPr>
    </w:p>
    <w:p w14:paraId="45E00BF8" w14:textId="77777777" w:rsidR="00C21E4E" w:rsidRPr="00F6216D" w:rsidRDefault="00C21E4E" w:rsidP="008A0B93">
      <w:pPr>
        <w:spacing w:afterLines="40" w:after="96"/>
        <w:ind w:right="113"/>
        <w:rPr>
          <w:rFonts w:cs="Arial"/>
          <w:szCs w:val="20"/>
        </w:rPr>
      </w:pPr>
      <w:r w:rsidRPr="00F6216D">
        <w:rPr>
          <w:rFonts w:cs="Arial"/>
          <w:szCs w:val="20"/>
        </w:rPr>
        <w:t>……………………………………….</w:t>
      </w:r>
    </w:p>
    <w:p w14:paraId="3F37FD9D" w14:textId="77777777" w:rsidR="00C21E4E" w:rsidRPr="00F6216D" w:rsidRDefault="00C21E4E" w:rsidP="008A0B93">
      <w:pPr>
        <w:spacing w:afterLines="40" w:after="96"/>
        <w:ind w:right="113"/>
        <w:rPr>
          <w:rFonts w:cs="Arial"/>
          <w:szCs w:val="20"/>
        </w:rPr>
      </w:pPr>
      <w:r w:rsidRPr="00F6216D">
        <w:rPr>
          <w:rFonts w:cs="Arial"/>
          <w:szCs w:val="20"/>
        </w:rPr>
        <w:t>podpis</w:t>
      </w:r>
      <w:r w:rsidRPr="00F6216D">
        <w:rPr>
          <w:rStyle w:val="Znakapoznpodarou"/>
          <w:rFonts w:cs="Arial"/>
          <w:szCs w:val="20"/>
        </w:rPr>
        <w:footnoteReference w:id="10"/>
      </w:r>
      <w:r w:rsidRPr="00F6216D">
        <w:rPr>
          <w:rFonts w:cs="Arial"/>
          <w:szCs w:val="20"/>
        </w:rPr>
        <w:t xml:space="preserve"> Zmocnitele</w:t>
      </w:r>
    </w:p>
    <w:p w14:paraId="0962C3E0" w14:textId="77777777" w:rsidR="00C21E4E" w:rsidRDefault="00C21E4E" w:rsidP="008A0B93">
      <w:pPr>
        <w:spacing w:afterLines="40" w:after="96"/>
        <w:ind w:right="113"/>
        <w:rPr>
          <w:rFonts w:cs="Arial"/>
          <w:szCs w:val="20"/>
        </w:rPr>
      </w:pPr>
    </w:p>
    <w:p w14:paraId="7FADDD53" w14:textId="77777777" w:rsidR="00E26341" w:rsidRPr="00F6216D" w:rsidRDefault="00E26341" w:rsidP="008A0B93">
      <w:pPr>
        <w:spacing w:afterLines="40" w:after="96"/>
        <w:ind w:right="113"/>
        <w:rPr>
          <w:rFonts w:cs="Arial"/>
          <w:szCs w:val="20"/>
        </w:rPr>
      </w:pPr>
    </w:p>
    <w:p w14:paraId="2D01219F" w14:textId="77777777" w:rsidR="00C21E4E" w:rsidRPr="00F6216D" w:rsidRDefault="00C21E4E" w:rsidP="008A0B93">
      <w:pPr>
        <w:spacing w:afterLines="40" w:after="96"/>
        <w:ind w:right="113"/>
        <w:rPr>
          <w:rFonts w:cs="Arial"/>
          <w:szCs w:val="20"/>
        </w:rPr>
      </w:pPr>
      <w:r w:rsidRPr="00F6216D">
        <w:rPr>
          <w:rFonts w:cs="Arial"/>
          <w:szCs w:val="20"/>
        </w:rPr>
        <w:t>V ………………, dne ………………</w:t>
      </w:r>
    </w:p>
    <w:p w14:paraId="1F73A1E9" w14:textId="77777777" w:rsidR="00C21E4E" w:rsidRPr="00F6216D" w:rsidRDefault="00C21E4E" w:rsidP="008A0B93">
      <w:pPr>
        <w:spacing w:afterLines="40" w:after="96"/>
        <w:ind w:right="113"/>
        <w:rPr>
          <w:rFonts w:cs="Arial"/>
          <w:szCs w:val="20"/>
        </w:rPr>
      </w:pPr>
    </w:p>
    <w:p w14:paraId="3F973679" w14:textId="77777777" w:rsidR="00C21E4E" w:rsidRPr="00F6216D" w:rsidRDefault="00C21E4E" w:rsidP="008A0B93">
      <w:pPr>
        <w:spacing w:afterLines="40" w:after="96"/>
        <w:ind w:right="113"/>
        <w:rPr>
          <w:rFonts w:cs="Arial"/>
          <w:szCs w:val="20"/>
        </w:rPr>
      </w:pPr>
      <w:r w:rsidRPr="00F6216D">
        <w:rPr>
          <w:rFonts w:cs="Arial"/>
          <w:szCs w:val="20"/>
        </w:rPr>
        <w:t>……………………………………….</w:t>
      </w:r>
    </w:p>
    <w:p w14:paraId="4C901A3D" w14:textId="482B89E6" w:rsidR="00B17382" w:rsidRPr="00F6216D" w:rsidRDefault="00C21E4E" w:rsidP="008A0B93">
      <w:pPr>
        <w:spacing w:afterLines="40" w:after="96"/>
        <w:ind w:right="113"/>
        <w:rPr>
          <w:rFonts w:cs="Arial"/>
          <w:szCs w:val="20"/>
        </w:rPr>
      </w:pPr>
      <w:r w:rsidRPr="00F6216D">
        <w:rPr>
          <w:rFonts w:cs="Arial"/>
          <w:szCs w:val="20"/>
        </w:rPr>
        <w:t>podpis</w:t>
      </w:r>
      <w:r w:rsidRPr="00F6216D">
        <w:rPr>
          <w:rStyle w:val="Znakapoznpodarou"/>
          <w:rFonts w:cs="Arial"/>
          <w:szCs w:val="20"/>
        </w:rPr>
        <w:footnoteReference w:id="11"/>
      </w:r>
      <w:r w:rsidRPr="00F6216D">
        <w:rPr>
          <w:rFonts w:cs="Arial"/>
          <w:szCs w:val="20"/>
        </w:rPr>
        <w:t xml:space="preserve"> Zmocněnce</w:t>
      </w:r>
    </w:p>
    <w:sectPr w:rsidR="00B17382" w:rsidRPr="00F6216D" w:rsidSect="00AB520B">
      <w:headerReference w:type="default" r:id="rId36"/>
      <w:footerReference w:type="default" r:id="rId37"/>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1A290" w14:textId="77777777" w:rsidR="003971FD" w:rsidRDefault="003971FD">
      <w:r>
        <w:separator/>
      </w:r>
    </w:p>
  </w:endnote>
  <w:endnote w:type="continuationSeparator" w:id="0">
    <w:p w14:paraId="424EEAC9" w14:textId="77777777" w:rsidR="003971FD" w:rsidRDefault="0039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
    <w:altName w:val="Times New Roman"/>
    <w:charset w:val="00"/>
    <w:family w:val="auto"/>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5FF58" w14:textId="77777777" w:rsidR="003971FD" w:rsidRDefault="003971FD" w:rsidP="008D0DD5">
    <w:pPr>
      <w:tabs>
        <w:tab w:val="right" w:pos="9072"/>
      </w:tabs>
      <w:rPr>
        <w:sz w:val="12"/>
        <w:szCs w:val="12"/>
      </w:rPr>
    </w:pPr>
    <w:r>
      <w:rPr>
        <w:rFonts w:cs="Arial"/>
      </w:rPr>
      <w:tab/>
      <w:t xml:space="preserve">Strana </w:t>
    </w:r>
    <w:r>
      <w:rPr>
        <w:rFonts w:cs="Arial"/>
      </w:rPr>
      <w:fldChar w:fldCharType="begin"/>
    </w:r>
    <w:r>
      <w:rPr>
        <w:rFonts w:cs="Arial"/>
      </w:rPr>
      <w:instrText xml:space="preserve"> PAGE </w:instrText>
    </w:r>
    <w:r>
      <w:rPr>
        <w:rFonts w:cs="Arial"/>
      </w:rPr>
      <w:fldChar w:fldCharType="separate"/>
    </w:r>
    <w:r w:rsidR="009C0366">
      <w:rPr>
        <w:rFonts w:cs="Arial"/>
        <w:noProof/>
      </w:rPr>
      <w:t>28</w:t>
    </w:r>
    <w:r>
      <w:rPr>
        <w:rFonts w:cs="Arial"/>
      </w:rPr>
      <w:fldChar w:fldCharType="end"/>
    </w:r>
    <w:r>
      <w:rPr>
        <w:rFonts w:cs="Arial"/>
      </w:rPr>
      <w:t xml:space="preserve"> z </w:t>
    </w:r>
    <w:r>
      <w:rPr>
        <w:rFonts w:cs="Arial"/>
      </w:rPr>
      <w:fldChar w:fldCharType="begin"/>
    </w:r>
    <w:r>
      <w:rPr>
        <w:rFonts w:cs="Arial"/>
      </w:rPr>
      <w:instrText xml:space="preserve"> NUMPAGES </w:instrText>
    </w:r>
    <w:r>
      <w:rPr>
        <w:rFonts w:cs="Arial"/>
      </w:rPr>
      <w:fldChar w:fldCharType="separate"/>
    </w:r>
    <w:r w:rsidR="009C0366">
      <w:rPr>
        <w:rFonts w:cs="Arial"/>
        <w:noProof/>
      </w:rPr>
      <w:t>28</w:t>
    </w:r>
    <w:r>
      <w:rPr>
        <w:rFonts w:cs="Arial"/>
      </w:rPr>
      <w:fldChar w:fldCharType="end"/>
    </w:r>
  </w:p>
  <w:p w14:paraId="2291B0C8" w14:textId="77777777" w:rsidR="003971FD" w:rsidRDefault="003971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CFB71" w14:textId="77777777" w:rsidR="003971FD" w:rsidRDefault="003971FD">
      <w:r>
        <w:separator/>
      </w:r>
    </w:p>
  </w:footnote>
  <w:footnote w:type="continuationSeparator" w:id="0">
    <w:p w14:paraId="4B050842" w14:textId="77777777" w:rsidR="003971FD" w:rsidRDefault="003971FD">
      <w:r>
        <w:continuationSeparator/>
      </w:r>
    </w:p>
  </w:footnote>
  <w:footnote w:id="1">
    <w:p w14:paraId="7F361491" w14:textId="77777777"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Zjednodušeným vykazováním se rozumí takové nastavení pravidel způsobilosti výdajů, kdy částka podpory na projekt není stanovená na základě částky výdajů skutečně vzniklých příjemci podpory, ale je určena paušálně na základě statistik, kalkulací obvyklých nákladů na podporované činnosti apod.</w:t>
      </w:r>
    </w:p>
  </w:footnote>
  <w:footnote w:id="2">
    <w:p w14:paraId="58BFF98F" w14:textId="2F3CDDBA"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Jejich přehled najdete podrobně rozepsaný v příloze č. 1 Výzvy.</w:t>
      </w:r>
    </w:p>
  </w:footnote>
  <w:footnote w:id="3">
    <w:p w14:paraId="57D5B897" w14:textId="1DC1C0E8"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Jejich přehled najdete v příloze č. 1 Výzvy, vždy u konkrétní aktivity, v kolonce „d</w:t>
      </w:r>
      <w:r w:rsidRPr="00800157">
        <w:rPr>
          <w:rFonts w:cs="Arial"/>
          <w:sz w:val="18"/>
          <w:szCs w:val="18"/>
        </w:rPr>
        <w:t>okládání výstupů aktivity".</w:t>
      </w:r>
    </w:p>
  </w:footnote>
  <w:footnote w:id="4">
    <w:p w14:paraId="3D176A4C" w14:textId="4D12FB11" w:rsidR="003971FD" w:rsidRPr="00800157" w:rsidRDefault="003971FD" w:rsidP="00F307A1">
      <w:pPr>
        <w:spacing w:before="0" w:after="0"/>
        <w:rPr>
          <w:rFonts w:cs="Arial"/>
          <w:bCs/>
          <w:color w:val="FF0000"/>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viz kap. 3.6 Výzvy.</w:t>
      </w:r>
      <w:r w:rsidRPr="00800157">
        <w:rPr>
          <w:rFonts w:cs="Arial"/>
          <w:sz w:val="18"/>
          <w:szCs w:val="18"/>
        </w:rPr>
        <w:t xml:space="preserve"> </w:t>
      </w:r>
    </w:p>
  </w:footnote>
  <w:footnote w:id="5">
    <w:p w14:paraId="3CCDCA1D" w14:textId="6B52CE06"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Údaj vyplňují všichni žadatelé, bez ohledu na to, zda projekt zakládá veřejnou podporu nebo nezakládá, a bez ohledu na právní formu subjektu žadatele.</w:t>
      </w:r>
    </w:p>
  </w:footnote>
  <w:footnote w:id="6">
    <w:p w14:paraId="32938C26" w14:textId="28D99260"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Fázovaným projektem se rozumí projekt, který navazuje na projekt jiný. Jedná se o jeho další fázi, tedy o případy, kdy bylo třeba rozdělit financování jednoho projektu do dvou programových období.</w:t>
      </w:r>
    </w:p>
  </w:footnote>
  <w:footnote w:id="7">
    <w:p w14:paraId="7597F74D" w14:textId="77777777" w:rsidR="003971FD" w:rsidRPr="00800157" w:rsidRDefault="003971FD" w:rsidP="001A4F0F">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Bez ohledu na to, zda projekt zakládá veřejnou podporu nebo nezakládá, a bez ohledu na právní formu subjektu žadatele.</w:t>
      </w:r>
    </w:p>
  </w:footnote>
  <w:footnote w:id="8">
    <w:p w14:paraId="11BFE55F" w14:textId="4B0321B3" w:rsidR="003971FD" w:rsidRPr="00800157" w:rsidRDefault="003971FD" w:rsidP="00F307A1">
      <w:pPr>
        <w:pStyle w:val="Textpoznpodarou"/>
        <w:spacing w:before="0" w:after="0"/>
        <w:rPr>
          <w:sz w:val="18"/>
          <w:szCs w:val="18"/>
        </w:rPr>
      </w:pPr>
      <w:r w:rsidRPr="00800157">
        <w:rPr>
          <w:rStyle w:val="Znakapoznpodarou"/>
          <w:sz w:val="18"/>
          <w:szCs w:val="18"/>
        </w:rPr>
        <w:footnoteRef/>
      </w:r>
      <w:r w:rsidRPr="00800157">
        <w:rPr>
          <w:sz w:val="18"/>
          <w:szCs w:val="18"/>
        </w:rPr>
        <w:t xml:space="preserve"> </w:t>
      </w:r>
      <w:r w:rsidRPr="00800157">
        <w:rPr>
          <w:rFonts w:cs="Arial"/>
          <w:sz w:val="18"/>
          <w:szCs w:val="18"/>
        </w:rPr>
        <w:t>V případě OP PPR všechny dokumenty musí být přiloženy v elektronické podobě přímo k elektronické žádosti.</w:t>
      </w:r>
    </w:p>
  </w:footnote>
  <w:footnote w:id="9">
    <w:p w14:paraId="2D0FAC6E" w14:textId="77777777" w:rsidR="003971FD" w:rsidRPr="00800157" w:rsidRDefault="003971FD" w:rsidP="00F307A1">
      <w:pPr>
        <w:pStyle w:val="Textpoznpodarou"/>
        <w:spacing w:before="0" w:after="0"/>
        <w:rPr>
          <w:rFonts w:cs="Arial"/>
          <w:sz w:val="18"/>
          <w:szCs w:val="18"/>
        </w:rPr>
      </w:pPr>
      <w:r w:rsidRPr="00800157">
        <w:rPr>
          <w:rFonts w:cs="Arial"/>
          <w:sz w:val="18"/>
          <w:szCs w:val="18"/>
        </w:rPr>
        <w:footnoteRef/>
      </w:r>
      <w:r w:rsidRPr="00800157">
        <w:rPr>
          <w:rFonts w:cs="Arial"/>
          <w:sz w:val="18"/>
          <w:szCs w:val="18"/>
        </w:rPr>
        <w:t xml:space="preserve"> Z uvedeného výčtu vyberte relevantní.</w:t>
      </w:r>
    </w:p>
  </w:footnote>
  <w:footnote w:id="10">
    <w:p w14:paraId="4D56BF5E" w14:textId="77777777" w:rsidR="003971FD" w:rsidRPr="00800157" w:rsidRDefault="003971FD" w:rsidP="00F307A1">
      <w:pPr>
        <w:pStyle w:val="Textpoznpodarou"/>
        <w:spacing w:before="0" w:after="0"/>
        <w:rPr>
          <w:rFonts w:cs="Arial"/>
          <w:sz w:val="18"/>
          <w:szCs w:val="18"/>
        </w:rPr>
      </w:pPr>
      <w:r w:rsidRPr="00800157">
        <w:rPr>
          <w:rFonts w:cs="Arial"/>
          <w:sz w:val="18"/>
          <w:szCs w:val="18"/>
        </w:rPr>
        <w:footnoteRef/>
      </w:r>
      <w:r w:rsidRPr="00800157">
        <w:rPr>
          <w:rFonts w:cs="Arial"/>
          <w:sz w:val="18"/>
          <w:szCs w:val="18"/>
        </w:rPr>
        <w:t xml:space="preserve"> Podpis musí být úředně ověřen</w:t>
      </w:r>
    </w:p>
  </w:footnote>
  <w:footnote w:id="11">
    <w:p w14:paraId="13F856F6" w14:textId="77777777" w:rsidR="003971FD" w:rsidRPr="00D2300E" w:rsidRDefault="003971FD" w:rsidP="00F307A1">
      <w:pPr>
        <w:pStyle w:val="Textpoznpodarou"/>
        <w:spacing w:before="0" w:after="0"/>
        <w:rPr>
          <w:rFonts w:cs="Arial"/>
          <w:sz w:val="18"/>
          <w:szCs w:val="18"/>
        </w:rPr>
      </w:pPr>
      <w:r w:rsidRPr="00800157">
        <w:rPr>
          <w:rFonts w:cs="Arial"/>
          <w:sz w:val="18"/>
          <w:szCs w:val="18"/>
        </w:rPr>
        <w:footnoteRef/>
      </w:r>
      <w:r w:rsidRPr="00800157">
        <w:rPr>
          <w:rFonts w:cs="Arial"/>
          <w:sz w:val="18"/>
          <w:szCs w:val="18"/>
        </w:rPr>
        <w:t xml:space="preserve"> Podpis musí být úředně ověřen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D2C48" w14:textId="77777777" w:rsidR="003971FD" w:rsidRDefault="003971FD" w:rsidP="00A04019">
    <w:pPr>
      <w:pStyle w:val="Zhlav"/>
      <w:tabs>
        <w:tab w:val="clear" w:pos="4536"/>
      </w:tabs>
    </w:pPr>
    <w:r>
      <w:rPr>
        <w:noProof/>
      </w:rPr>
      <w:drawing>
        <wp:inline distT="0" distB="0" distL="0" distR="0" wp14:anchorId="1859BC73" wp14:editId="459F5541">
          <wp:extent cx="2609850" cy="523875"/>
          <wp:effectExtent l="0" t="0" r="0" b="0"/>
          <wp:docPr id="227" name="Obrázek 227" descr="C:\Users\m000xz000849\Desktop\logo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m000xz000849\Desktop\logo 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0" cy="523875"/>
                  </a:xfrm>
                  <a:prstGeom prst="rect">
                    <a:avLst/>
                  </a:prstGeom>
                  <a:noFill/>
                  <a:ln>
                    <a:noFill/>
                  </a:ln>
                </pic:spPr>
              </pic:pic>
            </a:graphicData>
          </a:graphic>
        </wp:inline>
      </w:drawing>
    </w:r>
    <w:r>
      <w:tab/>
    </w:r>
    <w:r>
      <w:rPr>
        <w:noProof/>
        <w:sz w:val="16"/>
      </w:rPr>
      <w:drawing>
        <wp:inline distT="0" distB="0" distL="0" distR="0" wp14:anchorId="0C96716A" wp14:editId="028997F9">
          <wp:extent cx="523875" cy="523875"/>
          <wp:effectExtent l="0" t="0" r="9525" b="9525"/>
          <wp:docPr id="228" name="Obrázek 228" descr="zd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oj"/>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46A8AAC9" w14:textId="77777777" w:rsidR="003971FD" w:rsidRDefault="003971FD" w:rsidP="008D0DD5">
    <w:pPr>
      <w:pStyle w:val="Zhlav"/>
      <w:tabs>
        <w:tab w:val="clear" w:pos="4536"/>
        <w:tab w:val="left" w:pos="4395"/>
        <w:tab w:val="left" w:pos="55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4AE"/>
    <w:multiLevelType w:val="hybridMultilevel"/>
    <w:tmpl w:val="4440CD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F6089B"/>
    <w:multiLevelType w:val="hybridMultilevel"/>
    <w:tmpl w:val="A1FE3EB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A36AE1"/>
    <w:multiLevelType w:val="hybridMultilevel"/>
    <w:tmpl w:val="0AD28C36"/>
    <w:lvl w:ilvl="0" w:tplc="6AA6D886">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C45ABB"/>
    <w:multiLevelType w:val="hybridMultilevel"/>
    <w:tmpl w:val="32AE8F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092736"/>
    <w:multiLevelType w:val="hybridMultilevel"/>
    <w:tmpl w:val="81842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F339B6"/>
    <w:multiLevelType w:val="hybridMultilevel"/>
    <w:tmpl w:val="2FDEBEE8"/>
    <w:lvl w:ilvl="0" w:tplc="0405000F">
      <w:start w:val="1"/>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6" w15:restartNumberingAfterBreak="0">
    <w:nsid w:val="12783CD5"/>
    <w:multiLevelType w:val="hybridMultilevel"/>
    <w:tmpl w:val="F49A80B4"/>
    <w:lvl w:ilvl="0" w:tplc="5BC04706">
      <w:start w:val="1"/>
      <w:numFmt w:val="bullet"/>
      <w:lvlText w:val=""/>
      <w:lvlJc w:val="left"/>
      <w:pPr>
        <w:ind w:left="3052" w:hanging="360"/>
      </w:pPr>
      <w:rPr>
        <w:rFonts w:ascii="Symbol" w:hAnsi="Symbol" w:hint="default"/>
      </w:rPr>
    </w:lvl>
    <w:lvl w:ilvl="1" w:tplc="04050003" w:tentative="1">
      <w:start w:val="1"/>
      <w:numFmt w:val="bullet"/>
      <w:lvlText w:val="o"/>
      <w:lvlJc w:val="left"/>
      <w:pPr>
        <w:ind w:left="3772" w:hanging="360"/>
      </w:pPr>
      <w:rPr>
        <w:rFonts w:ascii="Courier New" w:hAnsi="Courier New" w:cs="Courier New" w:hint="default"/>
      </w:rPr>
    </w:lvl>
    <w:lvl w:ilvl="2" w:tplc="04050005" w:tentative="1">
      <w:start w:val="1"/>
      <w:numFmt w:val="bullet"/>
      <w:lvlText w:val=""/>
      <w:lvlJc w:val="left"/>
      <w:pPr>
        <w:ind w:left="4492" w:hanging="360"/>
      </w:pPr>
      <w:rPr>
        <w:rFonts w:ascii="Wingdings" w:hAnsi="Wingdings" w:hint="default"/>
      </w:rPr>
    </w:lvl>
    <w:lvl w:ilvl="3" w:tplc="04050001" w:tentative="1">
      <w:start w:val="1"/>
      <w:numFmt w:val="bullet"/>
      <w:lvlText w:val=""/>
      <w:lvlJc w:val="left"/>
      <w:pPr>
        <w:ind w:left="5212" w:hanging="360"/>
      </w:pPr>
      <w:rPr>
        <w:rFonts w:ascii="Symbol" w:hAnsi="Symbol" w:hint="default"/>
      </w:rPr>
    </w:lvl>
    <w:lvl w:ilvl="4" w:tplc="04050003" w:tentative="1">
      <w:start w:val="1"/>
      <w:numFmt w:val="bullet"/>
      <w:lvlText w:val="o"/>
      <w:lvlJc w:val="left"/>
      <w:pPr>
        <w:ind w:left="5932" w:hanging="360"/>
      </w:pPr>
      <w:rPr>
        <w:rFonts w:ascii="Courier New" w:hAnsi="Courier New" w:cs="Courier New" w:hint="default"/>
      </w:rPr>
    </w:lvl>
    <w:lvl w:ilvl="5" w:tplc="04050005" w:tentative="1">
      <w:start w:val="1"/>
      <w:numFmt w:val="bullet"/>
      <w:lvlText w:val=""/>
      <w:lvlJc w:val="left"/>
      <w:pPr>
        <w:ind w:left="6652" w:hanging="360"/>
      </w:pPr>
      <w:rPr>
        <w:rFonts w:ascii="Wingdings" w:hAnsi="Wingdings" w:hint="default"/>
      </w:rPr>
    </w:lvl>
    <w:lvl w:ilvl="6" w:tplc="04050001" w:tentative="1">
      <w:start w:val="1"/>
      <w:numFmt w:val="bullet"/>
      <w:lvlText w:val=""/>
      <w:lvlJc w:val="left"/>
      <w:pPr>
        <w:ind w:left="7372" w:hanging="360"/>
      </w:pPr>
      <w:rPr>
        <w:rFonts w:ascii="Symbol" w:hAnsi="Symbol" w:hint="default"/>
      </w:rPr>
    </w:lvl>
    <w:lvl w:ilvl="7" w:tplc="04050003" w:tentative="1">
      <w:start w:val="1"/>
      <w:numFmt w:val="bullet"/>
      <w:lvlText w:val="o"/>
      <w:lvlJc w:val="left"/>
      <w:pPr>
        <w:ind w:left="8092" w:hanging="360"/>
      </w:pPr>
      <w:rPr>
        <w:rFonts w:ascii="Courier New" w:hAnsi="Courier New" w:cs="Courier New" w:hint="default"/>
      </w:rPr>
    </w:lvl>
    <w:lvl w:ilvl="8" w:tplc="04050005" w:tentative="1">
      <w:start w:val="1"/>
      <w:numFmt w:val="bullet"/>
      <w:lvlText w:val=""/>
      <w:lvlJc w:val="left"/>
      <w:pPr>
        <w:ind w:left="8812" w:hanging="360"/>
      </w:pPr>
      <w:rPr>
        <w:rFonts w:ascii="Wingdings" w:hAnsi="Wingdings" w:hint="default"/>
      </w:rPr>
    </w:lvl>
  </w:abstractNum>
  <w:abstractNum w:abstractNumId="7" w15:restartNumberingAfterBreak="0">
    <w:nsid w:val="13525702"/>
    <w:multiLevelType w:val="hybridMultilevel"/>
    <w:tmpl w:val="16FC1DB8"/>
    <w:lvl w:ilvl="0" w:tplc="5E181FE0">
      <w:start w:val="1"/>
      <w:numFmt w:val="decimal"/>
      <w:lvlText w:val="%1."/>
      <w:lvlJc w:val="left"/>
      <w:pPr>
        <w:ind w:left="786" w:hanging="360"/>
      </w:pPr>
      <w:rPr>
        <w:rFonts w:hint="default"/>
        <w:b/>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13780C01"/>
    <w:multiLevelType w:val="hybridMultilevel"/>
    <w:tmpl w:val="813E9C24"/>
    <w:lvl w:ilvl="0" w:tplc="04050001">
      <w:start w:val="1"/>
      <w:numFmt w:val="bullet"/>
      <w:lvlText w:val=""/>
      <w:lvlJc w:val="left"/>
      <w:pPr>
        <w:ind w:left="720" w:hanging="360"/>
      </w:pPr>
      <w:rPr>
        <w:rFonts w:ascii="Symbol" w:hAnsi="Symbo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A1600A"/>
    <w:multiLevelType w:val="hybridMultilevel"/>
    <w:tmpl w:val="713EE03A"/>
    <w:lvl w:ilvl="0" w:tplc="6AA6D886">
      <w:start w:val="1"/>
      <w:numFmt w:val="decimal"/>
      <w:lvlText w:val="%1."/>
      <w:lvlJc w:val="left"/>
      <w:pPr>
        <w:ind w:left="720" w:hanging="360"/>
      </w:pPr>
      <w:rPr>
        <w:rFonts w:hint="default"/>
        <w:b/>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433F3F"/>
    <w:multiLevelType w:val="hybridMultilevel"/>
    <w:tmpl w:val="39585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AA200AB"/>
    <w:multiLevelType w:val="hybridMultilevel"/>
    <w:tmpl w:val="12D6E174"/>
    <w:lvl w:ilvl="0" w:tplc="785A9CF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2" w15:restartNumberingAfterBreak="0">
    <w:nsid w:val="1B890F4E"/>
    <w:multiLevelType w:val="hybridMultilevel"/>
    <w:tmpl w:val="3D927CFE"/>
    <w:lvl w:ilvl="0" w:tplc="5234249E">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3" w15:restartNumberingAfterBreak="0">
    <w:nsid w:val="23831C25"/>
    <w:multiLevelType w:val="hybridMultilevel"/>
    <w:tmpl w:val="90686C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697FDA"/>
    <w:multiLevelType w:val="hybridMultilevel"/>
    <w:tmpl w:val="3E82545A"/>
    <w:lvl w:ilvl="0" w:tplc="BC1E40E6">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5" w15:restartNumberingAfterBreak="0">
    <w:nsid w:val="2B25777D"/>
    <w:multiLevelType w:val="hybridMultilevel"/>
    <w:tmpl w:val="7DE8A1EE"/>
    <w:lvl w:ilvl="0" w:tplc="6AA6D8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817159"/>
    <w:multiLevelType w:val="hybridMultilevel"/>
    <w:tmpl w:val="7084EE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FA7267"/>
    <w:multiLevelType w:val="hybridMultilevel"/>
    <w:tmpl w:val="1DCEF024"/>
    <w:lvl w:ilvl="0" w:tplc="6AA6D8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71F7135"/>
    <w:multiLevelType w:val="hybridMultilevel"/>
    <w:tmpl w:val="2CBC952E"/>
    <w:lvl w:ilvl="0" w:tplc="EB08261A">
      <w:start w:val="1"/>
      <w:numFmt w:val="decimal"/>
      <w:lvlText w:val="%1."/>
      <w:lvlJc w:val="left"/>
      <w:pPr>
        <w:ind w:left="786" w:hanging="360"/>
      </w:pPr>
      <w:rPr>
        <w:rFonts w:hint="default"/>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15:restartNumberingAfterBreak="0">
    <w:nsid w:val="386D6A55"/>
    <w:multiLevelType w:val="hybridMultilevel"/>
    <w:tmpl w:val="CFB014C0"/>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2511C6"/>
    <w:multiLevelType w:val="hybridMultilevel"/>
    <w:tmpl w:val="892A90BE"/>
    <w:lvl w:ilvl="0" w:tplc="B71C5CCC">
      <w:start w:val="1"/>
      <w:numFmt w:val="decimal"/>
      <w:lvlText w:val="%1."/>
      <w:lvlJc w:val="left"/>
      <w:pPr>
        <w:ind w:left="786" w:hanging="360"/>
      </w:pPr>
      <w:rPr>
        <w:rFonts w:hint="default"/>
        <w:b/>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15:restartNumberingAfterBreak="0">
    <w:nsid w:val="44E076D0"/>
    <w:multiLevelType w:val="hybridMultilevel"/>
    <w:tmpl w:val="7166E8E4"/>
    <w:lvl w:ilvl="0" w:tplc="A754E8B8">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2" w15:restartNumberingAfterBreak="0">
    <w:nsid w:val="44F36331"/>
    <w:multiLevelType w:val="hybridMultilevel"/>
    <w:tmpl w:val="77A47086"/>
    <w:lvl w:ilvl="0" w:tplc="615467E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15:restartNumberingAfterBreak="0">
    <w:nsid w:val="47007F27"/>
    <w:multiLevelType w:val="hybridMultilevel"/>
    <w:tmpl w:val="A72026F4"/>
    <w:lvl w:ilvl="0" w:tplc="C33A00F2">
      <w:start w:val="1"/>
      <w:numFmt w:val="decimal"/>
      <w:lvlText w:val="%1."/>
      <w:lvlJc w:val="left"/>
      <w:pPr>
        <w:ind w:left="720" w:hanging="360"/>
      </w:pPr>
      <w:rPr>
        <w:rFonts w:ascii="Arial" w:eastAsia="Times New Roman" w:hAnsi="Arial" w:cs="Arial"/>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722180E"/>
    <w:multiLevelType w:val="hybridMultilevel"/>
    <w:tmpl w:val="F40ADA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7C808F1"/>
    <w:multiLevelType w:val="hybridMultilevel"/>
    <w:tmpl w:val="09B27508"/>
    <w:lvl w:ilvl="0" w:tplc="24149CD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F04240E"/>
    <w:multiLevelType w:val="hybridMultilevel"/>
    <w:tmpl w:val="85F0B8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FA06FF1"/>
    <w:multiLevelType w:val="hybridMultilevel"/>
    <w:tmpl w:val="8F30967A"/>
    <w:lvl w:ilvl="0" w:tplc="34A61BC4">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740071"/>
    <w:multiLevelType w:val="hybridMultilevel"/>
    <w:tmpl w:val="EE304004"/>
    <w:lvl w:ilvl="0" w:tplc="04050013">
      <w:start w:val="1"/>
      <w:numFmt w:val="upperRoman"/>
      <w:lvlText w:val="%1."/>
      <w:lvlJc w:val="righ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15:restartNumberingAfterBreak="0">
    <w:nsid w:val="58946DEA"/>
    <w:multiLevelType w:val="hybridMultilevel"/>
    <w:tmpl w:val="69984FFC"/>
    <w:lvl w:ilvl="0" w:tplc="ACE68602">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0" w15:restartNumberingAfterBreak="0">
    <w:nsid w:val="59846A2F"/>
    <w:multiLevelType w:val="hybridMultilevel"/>
    <w:tmpl w:val="B6849978"/>
    <w:lvl w:ilvl="0" w:tplc="466AB5A2">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9CF30BD"/>
    <w:multiLevelType w:val="hybridMultilevel"/>
    <w:tmpl w:val="BE74DF98"/>
    <w:lvl w:ilvl="0" w:tplc="584479E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53602F"/>
    <w:multiLevelType w:val="hybridMultilevel"/>
    <w:tmpl w:val="CA025A0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3" w15:restartNumberingAfterBreak="0">
    <w:nsid w:val="661867D3"/>
    <w:multiLevelType w:val="hybridMultilevel"/>
    <w:tmpl w:val="E6D664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8D87530"/>
    <w:multiLevelType w:val="hybridMultilevel"/>
    <w:tmpl w:val="906058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A7670C3"/>
    <w:multiLevelType w:val="hybridMultilevel"/>
    <w:tmpl w:val="4420F7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BB667A7"/>
    <w:multiLevelType w:val="hybridMultilevel"/>
    <w:tmpl w:val="8F3C69D8"/>
    <w:lvl w:ilvl="0" w:tplc="8B8CFA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C041A11"/>
    <w:multiLevelType w:val="hybridMultilevel"/>
    <w:tmpl w:val="C9BA63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DC154FA"/>
    <w:multiLevelType w:val="hybridMultilevel"/>
    <w:tmpl w:val="85F0B8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42215B7"/>
    <w:multiLevelType w:val="hybridMultilevel"/>
    <w:tmpl w:val="BDC48658"/>
    <w:lvl w:ilvl="0" w:tplc="D5360D4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691687D"/>
    <w:multiLevelType w:val="hybridMultilevel"/>
    <w:tmpl w:val="700A9E24"/>
    <w:lvl w:ilvl="0" w:tplc="34DAF654">
      <w:start w:val="1"/>
      <w:numFmt w:val="upperRoman"/>
      <w:pStyle w:val="Nadpis2"/>
      <w:lvlText w:val="%1."/>
      <w:lvlJc w:val="right"/>
      <w:pPr>
        <w:ind w:left="36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77D3F55"/>
    <w:multiLevelType w:val="hybridMultilevel"/>
    <w:tmpl w:val="98BA84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E3B0481"/>
    <w:multiLevelType w:val="hybridMultilevel"/>
    <w:tmpl w:val="FAA2C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EC219CB"/>
    <w:multiLevelType w:val="hybridMultilevel"/>
    <w:tmpl w:val="5D223ED2"/>
    <w:lvl w:ilvl="0" w:tplc="6218B8EE">
      <w:start w:val="1"/>
      <w:numFmt w:val="decimal"/>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34"/>
  </w:num>
  <w:num w:numId="3">
    <w:abstractNumId w:val="40"/>
  </w:num>
  <w:num w:numId="4">
    <w:abstractNumId w:val="31"/>
  </w:num>
  <w:num w:numId="5">
    <w:abstractNumId w:val="28"/>
  </w:num>
  <w:num w:numId="6">
    <w:abstractNumId w:val="17"/>
  </w:num>
  <w:num w:numId="7">
    <w:abstractNumId w:val="23"/>
  </w:num>
  <w:num w:numId="8">
    <w:abstractNumId w:val="15"/>
  </w:num>
  <w:num w:numId="9">
    <w:abstractNumId w:val="25"/>
  </w:num>
  <w:num w:numId="10">
    <w:abstractNumId w:val="6"/>
  </w:num>
  <w:num w:numId="11">
    <w:abstractNumId w:val="37"/>
  </w:num>
  <w:num w:numId="12">
    <w:abstractNumId w:val="41"/>
  </w:num>
  <w:num w:numId="13">
    <w:abstractNumId w:val="35"/>
  </w:num>
  <w:num w:numId="14">
    <w:abstractNumId w:val="0"/>
  </w:num>
  <w:num w:numId="15">
    <w:abstractNumId w:val="24"/>
  </w:num>
  <w:num w:numId="16">
    <w:abstractNumId w:val="12"/>
  </w:num>
  <w:num w:numId="17">
    <w:abstractNumId w:val="14"/>
  </w:num>
  <w:num w:numId="18">
    <w:abstractNumId w:val="30"/>
  </w:num>
  <w:num w:numId="19">
    <w:abstractNumId w:val="4"/>
  </w:num>
  <w:num w:numId="20">
    <w:abstractNumId w:val="26"/>
  </w:num>
  <w:num w:numId="21">
    <w:abstractNumId w:val="19"/>
  </w:num>
  <w:num w:numId="22">
    <w:abstractNumId w:val="13"/>
  </w:num>
  <w:num w:numId="23">
    <w:abstractNumId w:val="32"/>
  </w:num>
  <w:num w:numId="24">
    <w:abstractNumId w:val="18"/>
  </w:num>
  <w:num w:numId="25">
    <w:abstractNumId w:val="5"/>
  </w:num>
  <w:num w:numId="26">
    <w:abstractNumId w:val="42"/>
  </w:num>
  <w:num w:numId="27">
    <w:abstractNumId w:val="16"/>
  </w:num>
  <w:num w:numId="28">
    <w:abstractNumId w:val="33"/>
  </w:num>
  <w:num w:numId="29">
    <w:abstractNumId w:val="10"/>
  </w:num>
  <w:num w:numId="30">
    <w:abstractNumId w:val="11"/>
  </w:num>
  <w:num w:numId="31">
    <w:abstractNumId w:val="7"/>
  </w:num>
  <w:num w:numId="32">
    <w:abstractNumId w:val="21"/>
  </w:num>
  <w:num w:numId="33">
    <w:abstractNumId w:val="20"/>
  </w:num>
  <w:num w:numId="34">
    <w:abstractNumId w:val="29"/>
  </w:num>
  <w:num w:numId="35">
    <w:abstractNumId w:val="43"/>
  </w:num>
  <w:num w:numId="36">
    <w:abstractNumId w:val="39"/>
  </w:num>
  <w:num w:numId="37">
    <w:abstractNumId w:val="36"/>
  </w:num>
  <w:num w:numId="38">
    <w:abstractNumId w:val="27"/>
  </w:num>
  <w:num w:numId="39">
    <w:abstractNumId w:val="22"/>
  </w:num>
  <w:num w:numId="40">
    <w:abstractNumId w:val="1"/>
  </w:num>
  <w:num w:numId="41">
    <w:abstractNumId w:val="2"/>
  </w:num>
  <w:num w:numId="42">
    <w:abstractNumId w:val="9"/>
  </w:num>
  <w:num w:numId="43">
    <w:abstractNumId w:val="8"/>
  </w:num>
  <w:num w:numId="44">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284"/>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6C7"/>
    <w:rsid w:val="00001592"/>
    <w:rsid w:val="0000163A"/>
    <w:rsid w:val="000040B1"/>
    <w:rsid w:val="00007036"/>
    <w:rsid w:val="00010A26"/>
    <w:rsid w:val="00010BE9"/>
    <w:rsid w:val="00010F69"/>
    <w:rsid w:val="00011563"/>
    <w:rsid w:val="00011815"/>
    <w:rsid w:val="00013350"/>
    <w:rsid w:val="00013FF4"/>
    <w:rsid w:val="000143A2"/>
    <w:rsid w:val="00016828"/>
    <w:rsid w:val="00016FB9"/>
    <w:rsid w:val="00017DC2"/>
    <w:rsid w:val="00021180"/>
    <w:rsid w:val="000212DF"/>
    <w:rsid w:val="000225CE"/>
    <w:rsid w:val="00022619"/>
    <w:rsid w:val="00023581"/>
    <w:rsid w:val="00024887"/>
    <w:rsid w:val="00030DFE"/>
    <w:rsid w:val="00031035"/>
    <w:rsid w:val="000320A5"/>
    <w:rsid w:val="0003228C"/>
    <w:rsid w:val="00032D55"/>
    <w:rsid w:val="000339A5"/>
    <w:rsid w:val="0003401E"/>
    <w:rsid w:val="00034468"/>
    <w:rsid w:val="00034D47"/>
    <w:rsid w:val="00034F92"/>
    <w:rsid w:val="000367F9"/>
    <w:rsid w:val="00037ADA"/>
    <w:rsid w:val="00037F05"/>
    <w:rsid w:val="00040035"/>
    <w:rsid w:val="00043587"/>
    <w:rsid w:val="00043B06"/>
    <w:rsid w:val="00045BE4"/>
    <w:rsid w:val="00045E6E"/>
    <w:rsid w:val="00046A97"/>
    <w:rsid w:val="00047977"/>
    <w:rsid w:val="00050938"/>
    <w:rsid w:val="00051775"/>
    <w:rsid w:val="00051EA5"/>
    <w:rsid w:val="00052F02"/>
    <w:rsid w:val="000550FC"/>
    <w:rsid w:val="00055226"/>
    <w:rsid w:val="00055B31"/>
    <w:rsid w:val="000564E9"/>
    <w:rsid w:val="00057199"/>
    <w:rsid w:val="000625A3"/>
    <w:rsid w:val="00062865"/>
    <w:rsid w:val="00062CE0"/>
    <w:rsid w:val="00062D29"/>
    <w:rsid w:val="0006340C"/>
    <w:rsid w:val="00064EDD"/>
    <w:rsid w:val="00065271"/>
    <w:rsid w:val="00066187"/>
    <w:rsid w:val="000665E8"/>
    <w:rsid w:val="00067012"/>
    <w:rsid w:val="000702C5"/>
    <w:rsid w:val="000716FF"/>
    <w:rsid w:val="000735E9"/>
    <w:rsid w:val="00074DC2"/>
    <w:rsid w:val="00076089"/>
    <w:rsid w:val="00076ED9"/>
    <w:rsid w:val="00077DE1"/>
    <w:rsid w:val="000801C0"/>
    <w:rsid w:val="00080DB2"/>
    <w:rsid w:val="00080F1D"/>
    <w:rsid w:val="000811DD"/>
    <w:rsid w:val="000843CC"/>
    <w:rsid w:val="0008598A"/>
    <w:rsid w:val="00086C36"/>
    <w:rsid w:val="00087C93"/>
    <w:rsid w:val="0009054D"/>
    <w:rsid w:val="00091CD0"/>
    <w:rsid w:val="000927CD"/>
    <w:rsid w:val="00093000"/>
    <w:rsid w:val="00093FCB"/>
    <w:rsid w:val="000940D2"/>
    <w:rsid w:val="0009423A"/>
    <w:rsid w:val="00095B57"/>
    <w:rsid w:val="00095EAC"/>
    <w:rsid w:val="00097EA0"/>
    <w:rsid w:val="000A2FFE"/>
    <w:rsid w:val="000A547B"/>
    <w:rsid w:val="000A5581"/>
    <w:rsid w:val="000B1686"/>
    <w:rsid w:val="000B555B"/>
    <w:rsid w:val="000B64B4"/>
    <w:rsid w:val="000B6F9A"/>
    <w:rsid w:val="000B7074"/>
    <w:rsid w:val="000B759E"/>
    <w:rsid w:val="000B7661"/>
    <w:rsid w:val="000C1251"/>
    <w:rsid w:val="000C216B"/>
    <w:rsid w:val="000C2DF3"/>
    <w:rsid w:val="000C3492"/>
    <w:rsid w:val="000C5FF8"/>
    <w:rsid w:val="000C70C8"/>
    <w:rsid w:val="000C7571"/>
    <w:rsid w:val="000D13B7"/>
    <w:rsid w:val="000D3F30"/>
    <w:rsid w:val="000D409C"/>
    <w:rsid w:val="000D43B6"/>
    <w:rsid w:val="000D540B"/>
    <w:rsid w:val="000D5D15"/>
    <w:rsid w:val="000E17BE"/>
    <w:rsid w:val="000E2300"/>
    <w:rsid w:val="000E29F9"/>
    <w:rsid w:val="000E2A9C"/>
    <w:rsid w:val="000E31A7"/>
    <w:rsid w:val="000E5417"/>
    <w:rsid w:val="000E6081"/>
    <w:rsid w:val="000E74FB"/>
    <w:rsid w:val="000F17E9"/>
    <w:rsid w:val="000F1B35"/>
    <w:rsid w:val="000F2EC6"/>
    <w:rsid w:val="000F4774"/>
    <w:rsid w:val="000F497A"/>
    <w:rsid w:val="000F6B78"/>
    <w:rsid w:val="000F6FC6"/>
    <w:rsid w:val="000F72A6"/>
    <w:rsid w:val="000F77A5"/>
    <w:rsid w:val="001012B0"/>
    <w:rsid w:val="00101E7F"/>
    <w:rsid w:val="00102DD5"/>
    <w:rsid w:val="0010376D"/>
    <w:rsid w:val="00104781"/>
    <w:rsid w:val="00104D8B"/>
    <w:rsid w:val="001057BD"/>
    <w:rsid w:val="00106105"/>
    <w:rsid w:val="001074CE"/>
    <w:rsid w:val="00110A2F"/>
    <w:rsid w:val="00110A59"/>
    <w:rsid w:val="001116F9"/>
    <w:rsid w:val="0011506D"/>
    <w:rsid w:val="0011794C"/>
    <w:rsid w:val="00120403"/>
    <w:rsid w:val="00120E1C"/>
    <w:rsid w:val="00125811"/>
    <w:rsid w:val="001267AA"/>
    <w:rsid w:val="001273A6"/>
    <w:rsid w:val="00127AA7"/>
    <w:rsid w:val="00131484"/>
    <w:rsid w:val="00133560"/>
    <w:rsid w:val="001336ED"/>
    <w:rsid w:val="00133F83"/>
    <w:rsid w:val="00134E7A"/>
    <w:rsid w:val="00135422"/>
    <w:rsid w:val="00136BE4"/>
    <w:rsid w:val="00141AC5"/>
    <w:rsid w:val="00143A8B"/>
    <w:rsid w:val="00146DAA"/>
    <w:rsid w:val="001478F5"/>
    <w:rsid w:val="00153F98"/>
    <w:rsid w:val="00155E1C"/>
    <w:rsid w:val="00156F01"/>
    <w:rsid w:val="00157288"/>
    <w:rsid w:val="00157C45"/>
    <w:rsid w:val="00157DDE"/>
    <w:rsid w:val="001600D4"/>
    <w:rsid w:val="00160A9B"/>
    <w:rsid w:val="00162FDC"/>
    <w:rsid w:val="00163064"/>
    <w:rsid w:val="00163BD4"/>
    <w:rsid w:val="0016475D"/>
    <w:rsid w:val="00165098"/>
    <w:rsid w:val="00165E25"/>
    <w:rsid w:val="0017001C"/>
    <w:rsid w:val="00170709"/>
    <w:rsid w:val="001711ED"/>
    <w:rsid w:val="00172A1C"/>
    <w:rsid w:val="00172F3E"/>
    <w:rsid w:val="00174E54"/>
    <w:rsid w:val="001765FF"/>
    <w:rsid w:val="00177232"/>
    <w:rsid w:val="00177905"/>
    <w:rsid w:val="00180924"/>
    <w:rsid w:val="00180FFF"/>
    <w:rsid w:val="00181D40"/>
    <w:rsid w:val="001821E0"/>
    <w:rsid w:val="0018352C"/>
    <w:rsid w:val="00183F7F"/>
    <w:rsid w:val="00184F27"/>
    <w:rsid w:val="00185137"/>
    <w:rsid w:val="00186E7D"/>
    <w:rsid w:val="00190E09"/>
    <w:rsid w:val="0019189E"/>
    <w:rsid w:val="00191EB5"/>
    <w:rsid w:val="001927A3"/>
    <w:rsid w:val="00192D6E"/>
    <w:rsid w:val="00196494"/>
    <w:rsid w:val="00196AFF"/>
    <w:rsid w:val="00196D1F"/>
    <w:rsid w:val="00197612"/>
    <w:rsid w:val="00197A6F"/>
    <w:rsid w:val="001A016F"/>
    <w:rsid w:val="001A16C7"/>
    <w:rsid w:val="001A181A"/>
    <w:rsid w:val="001A1ABA"/>
    <w:rsid w:val="001A3CFD"/>
    <w:rsid w:val="001A440D"/>
    <w:rsid w:val="001A4C8C"/>
    <w:rsid w:val="001A4F0F"/>
    <w:rsid w:val="001A553B"/>
    <w:rsid w:val="001A62FE"/>
    <w:rsid w:val="001A672A"/>
    <w:rsid w:val="001A6B9A"/>
    <w:rsid w:val="001B195C"/>
    <w:rsid w:val="001B2F10"/>
    <w:rsid w:val="001B2F95"/>
    <w:rsid w:val="001B3981"/>
    <w:rsid w:val="001B3DF7"/>
    <w:rsid w:val="001B5B65"/>
    <w:rsid w:val="001B61C8"/>
    <w:rsid w:val="001B65AF"/>
    <w:rsid w:val="001B74A2"/>
    <w:rsid w:val="001B75DC"/>
    <w:rsid w:val="001C11C2"/>
    <w:rsid w:val="001C17A0"/>
    <w:rsid w:val="001C17EB"/>
    <w:rsid w:val="001C1DFE"/>
    <w:rsid w:val="001C3CE6"/>
    <w:rsid w:val="001C475E"/>
    <w:rsid w:val="001C62BD"/>
    <w:rsid w:val="001C6717"/>
    <w:rsid w:val="001D1258"/>
    <w:rsid w:val="001D246C"/>
    <w:rsid w:val="001D3606"/>
    <w:rsid w:val="001D3D72"/>
    <w:rsid w:val="001D3F91"/>
    <w:rsid w:val="001D47B0"/>
    <w:rsid w:val="001D4AB1"/>
    <w:rsid w:val="001D4C91"/>
    <w:rsid w:val="001D536C"/>
    <w:rsid w:val="001D7351"/>
    <w:rsid w:val="001E214B"/>
    <w:rsid w:val="001E2E65"/>
    <w:rsid w:val="001E4DA9"/>
    <w:rsid w:val="001E6CAF"/>
    <w:rsid w:val="001E7C33"/>
    <w:rsid w:val="001F06B8"/>
    <w:rsid w:val="001F0AA4"/>
    <w:rsid w:val="001F1A5D"/>
    <w:rsid w:val="001F1E34"/>
    <w:rsid w:val="001F22CB"/>
    <w:rsid w:val="001F2424"/>
    <w:rsid w:val="001F3C2F"/>
    <w:rsid w:val="001F6964"/>
    <w:rsid w:val="001F7EA1"/>
    <w:rsid w:val="00202B55"/>
    <w:rsid w:val="00203039"/>
    <w:rsid w:val="00204BC1"/>
    <w:rsid w:val="002057BA"/>
    <w:rsid w:val="00205F8E"/>
    <w:rsid w:val="0020721E"/>
    <w:rsid w:val="00210CBE"/>
    <w:rsid w:val="00210EC4"/>
    <w:rsid w:val="0021149D"/>
    <w:rsid w:val="0021156A"/>
    <w:rsid w:val="002121A4"/>
    <w:rsid w:val="00212CE5"/>
    <w:rsid w:val="002133C9"/>
    <w:rsid w:val="00213C68"/>
    <w:rsid w:val="002147AB"/>
    <w:rsid w:val="002172D7"/>
    <w:rsid w:val="00217EED"/>
    <w:rsid w:val="00222BAE"/>
    <w:rsid w:val="00223FAB"/>
    <w:rsid w:val="00224FC6"/>
    <w:rsid w:val="00225016"/>
    <w:rsid w:val="00225DAC"/>
    <w:rsid w:val="00226DDD"/>
    <w:rsid w:val="00227FE6"/>
    <w:rsid w:val="00230306"/>
    <w:rsid w:val="00230C9E"/>
    <w:rsid w:val="002312BD"/>
    <w:rsid w:val="002322C3"/>
    <w:rsid w:val="00232A34"/>
    <w:rsid w:val="00232A9E"/>
    <w:rsid w:val="00232C99"/>
    <w:rsid w:val="002330DF"/>
    <w:rsid w:val="002331FD"/>
    <w:rsid w:val="00233746"/>
    <w:rsid w:val="00233A9E"/>
    <w:rsid w:val="002367F2"/>
    <w:rsid w:val="002374C6"/>
    <w:rsid w:val="00240130"/>
    <w:rsid w:val="00240FF6"/>
    <w:rsid w:val="0024293A"/>
    <w:rsid w:val="00244999"/>
    <w:rsid w:val="00246598"/>
    <w:rsid w:val="00246B93"/>
    <w:rsid w:val="00250BFD"/>
    <w:rsid w:val="002510C8"/>
    <w:rsid w:val="00251EF1"/>
    <w:rsid w:val="0025263C"/>
    <w:rsid w:val="00253A7F"/>
    <w:rsid w:val="0025570C"/>
    <w:rsid w:val="002557B1"/>
    <w:rsid w:val="00255B8A"/>
    <w:rsid w:val="0025690B"/>
    <w:rsid w:val="002572DB"/>
    <w:rsid w:val="0025768A"/>
    <w:rsid w:val="00257D6B"/>
    <w:rsid w:val="002603E5"/>
    <w:rsid w:val="002604FC"/>
    <w:rsid w:val="002607B6"/>
    <w:rsid w:val="00261CC1"/>
    <w:rsid w:val="002620BB"/>
    <w:rsid w:val="0026225E"/>
    <w:rsid w:val="00262398"/>
    <w:rsid w:val="00263D4A"/>
    <w:rsid w:val="00264A11"/>
    <w:rsid w:val="002653EE"/>
    <w:rsid w:val="00265435"/>
    <w:rsid w:val="00266A82"/>
    <w:rsid w:val="00270B0D"/>
    <w:rsid w:val="00270E60"/>
    <w:rsid w:val="002712C5"/>
    <w:rsid w:val="0027358E"/>
    <w:rsid w:val="0027517D"/>
    <w:rsid w:val="00276748"/>
    <w:rsid w:val="00276EDA"/>
    <w:rsid w:val="00277103"/>
    <w:rsid w:val="00277500"/>
    <w:rsid w:val="002778DB"/>
    <w:rsid w:val="00277E33"/>
    <w:rsid w:val="0028034D"/>
    <w:rsid w:val="00283836"/>
    <w:rsid w:val="00284834"/>
    <w:rsid w:val="00285BB3"/>
    <w:rsid w:val="002865E3"/>
    <w:rsid w:val="002872FF"/>
    <w:rsid w:val="00287316"/>
    <w:rsid w:val="00290366"/>
    <w:rsid w:val="00290461"/>
    <w:rsid w:val="00290500"/>
    <w:rsid w:val="0029056C"/>
    <w:rsid w:val="00292153"/>
    <w:rsid w:val="00292C19"/>
    <w:rsid w:val="00293281"/>
    <w:rsid w:val="00294235"/>
    <w:rsid w:val="00296330"/>
    <w:rsid w:val="002972FC"/>
    <w:rsid w:val="00297D3A"/>
    <w:rsid w:val="002A03B6"/>
    <w:rsid w:val="002A0F5D"/>
    <w:rsid w:val="002A1173"/>
    <w:rsid w:val="002A19A2"/>
    <w:rsid w:val="002A2981"/>
    <w:rsid w:val="002A370B"/>
    <w:rsid w:val="002A3833"/>
    <w:rsid w:val="002A3B21"/>
    <w:rsid w:val="002A3CA5"/>
    <w:rsid w:val="002A3E2D"/>
    <w:rsid w:val="002A4A64"/>
    <w:rsid w:val="002A5835"/>
    <w:rsid w:val="002A7BE4"/>
    <w:rsid w:val="002B093B"/>
    <w:rsid w:val="002B14B4"/>
    <w:rsid w:val="002B1B7C"/>
    <w:rsid w:val="002B24BA"/>
    <w:rsid w:val="002B2EA4"/>
    <w:rsid w:val="002B311D"/>
    <w:rsid w:val="002B43EE"/>
    <w:rsid w:val="002B45E9"/>
    <w:rsid w:val="002B6DF8"/>
    <w:rsid w:val="002C138B"/>
    <w:rsid w:val="002C3DD1"/>
    <w:rsid w:val="002C3F73"/>
    <w:rsid w:val="002C56C2"/>
    <w:rsid w:val="002C668E"/>
    <w:rsid w:val="002C7A01"/>
    <w:rsid w:val="002D1F16"/>
    <w:rsid w:val="002D38EE"/>
    <w:rsid w:val="002D42C8"/>
    <w:rsid w:val="002D5BFE"/>
    <w:rsid w:val="002D619C"/>
    <w:rsid w:val="002D6456"/>
    <w:rsid w:val="002D76BE"/>
    <w:rsid w:val="002E20E4"/>
    <w:rsid w:val="002E3B06"/>
    <w:rsid w:val="002E3B1F"/>
    <w:rsid w:val="002E4562"/>
    <w:rsid w:val="002E5465"/>
    <w:rsid w:val="002E5DEF"/>
    <w:rsid w:val="002E694F"/>
    <w:rsid w:val="002E7693"/>
    <w:rsid w:val="002E7A88"/>
    <w:rsid w:val="002F0137"/>
    <w:rsid w:val="002F04FD"/>
    <w:rsid w:val="002F29D4"/>
    <w:rsid w:val="002F34F4"/>
    <w:rsid w:val="002F4934"/>
    <w:rsid w:val="002F4B02"/>
    <w:rsid w:val="002F51F7"/>
    <w:rsid w:val="002F5ECC"/>
    <w:rsid w:val="002F67E1"/>
    <w:rsid w:val="002F6B6C"/>
    <w:rsid w:val="002F773F"/>
    <w:rsid w:val="002F7AD3"/>
    <w:rsid w:val="002F7BCD"/>
    <w:rsid w:val="002F7D80"/>
    <w:rsid w:val="00301028"/>
    <w:rsid w:val="00303A5E"/>
    <w:rsid w:val="00307016"/>
    <w:rsid w:val="00307637"/>
    <w:rsid w:val="00307742"/>
    <w:rsid w:val="00310493"/>
    <w:rsid w:val="00310DAE"/>
    <w:rsid w:val="00312A82"/>
    <w:rsid w:val="00313F3D"/>
    <w:rsid w:val="00314084"/>
    <w:rsid w:val="00314F00"/>
    <w:rsid w:val="00315A68"/>
    <w:rsid w:val="00320102"/>
    <w:rsid w:val="0032056E"/>
    <w:rsid w:val="003218D4"/>
    <w:rsid w:val="00322018"/>
    <w:rsid w:val="003232A3"/>
    <w:rsid w:val="00323502"/>
    <w:rsid w:val="003258B3"/>
    <w:rsid w:val="00326A0C"/>
    <w:rsid w:val="00327569"/>
    <w:rsid w:val="0033093D"/>
    <w:rsid w:val="00330D17"/>
    <w:rsid w:val="00330DB1"/>
    <w:rsid w:val="0033141C"/>
    <w:rsid w:val="0033142B"/>
    <w:rsid w:val="003314DA"/>
    <w:rsid w:val="00331EAC"/>
    <w:rsid w:val="00332F59"/>
    <w:rsid w:val="0033331C"/>
    <w:rsid w:val="0033462A"/>
    <w:rsid w:val="003365B3"/>
    <w:rsid w:val="00341C77"/>
    <w:rsid w:val="00342996"/>
    <w:rsid w:val="003432E7"/>
    <w:rsid w:val="0034358F"/>
    <w:rsid w:val="00344723"/>
    <w:rsid w:val="0034509E"/>
    <w:rsid w:val="0034560B"/>
    <w:rsid w:val="00346516"/>
    <w:rsid w:val="00351D5C"/>
    <w:rsid w:val="0035276E"/>
    <w:rsid w:val="003529BB"/>
    <w:rsid w:val="00352E74"/>
    <w:rsid w:val="00352FF9"/>
    <w:rsid w:val="0035398D"/>
    <w:rsid w:val="00354FAF"/>
    <w:rsid w:val="00355350"/>
    <w:rsid w:val="0035536B"/>
    <w:rsid w:val="00360489"/>
    <w:rsid w:val="003609CF"/>
    <w:rsid w:val="00361BF0"/>
    <w:rsid w:val="003624F7"/>
    <w:rsid w:val="003631A4"/>
    <w:rsid w:val="003638B8"/>
    <w:rsid w:val="00365768"/>
    <w:rsid w:val="003662E6"/>
    <w:rsid w:val="00367875"/>
    <w:rsid w:val="00370B09"/>
    <w:rsid w:val="00370DDA"/>
    <w:rsid w:val="00371BE2"/>
    <w:rsid w:val="0037258E"/>
    <w:rsid w:val="003733EF"/>
    <w:rsid w:val="003734C6"/>
    <w:rsid w:val="00373DB8"/>
    <w:rsid w:val="003755D3"/>
    <w:rsid w:val="00376CD5"/>
    <w:rsid w:val="00380CAC"/>
    <w:rsid w:val="0038110B"/>
    <w:rsid w:val="003871B3"/>
    <w:rsid w:val="003939FE"/>
    <w:rsid w:val="00393B2C"/>
    <w:rsid w:val="00393C4A"/>
    <w:rsid w:val="00393CF3"/>
    <w:rsid w:val="00393D8D"/>
    <w:rsid w:val="00393E83"/>
    <w:rsid w:val="00395542"/>
    <w:rsid w:val="003971FD"/>
    <w:rsid w:val="003973A9"/>
    <w:rsid w:val="00397E9C"/>
    <w:rsid w:val="003A074B"/>
    <w:rsid w:val="003A2699"/>
    <w:rsid w:val="003A51CF"/>
    <w:rsid w:val="003A65D9"/>
    <w:rsid w:val="003A729D"/>
    <w:rsid w:val="003A7A0F"/>
    <w:rsid w:val="003B3DB5"/>
    <w:rsid w:val="003B524D"/>
    <w:rsid w:val="003B53CD"/>
    <w:rsid w:val="003B5A26"/>
    <w:rsid w:val="003B6A36"/>
    <w:rsid w:val="003B72BE"/>
    <w:rsid w:val="003C1A4B"/>
    <w:rsid w:val="003C20F5"/>
    <w:rsid w:val="003C2AE4"/>
    <w:rsid w:val="003C372D"/>
    <w:rsid w:val="003C4A93"/>
    <w:rsid w:val="003C4D2A"/>
    <w:rsid w:val="003C6EC1"/>
    <w:rsid w:val="003C712B"/>
    <w:rsid w:val="003C77EA"/>
    <w:rsid w:val="003C7DC9"/>
    <w:rsid w:val="003D038F"/>
    <w:rsid w:val="003D149B"/>
    <w:rsid w:val="003D17DC"/>
    <w:rsid w:val="003D34E0"/>
    <w:rsid w:val="003D404B"/>
    <w:rsid w:val="003D5F24"/>
    <w:rsid w:val="003D6689"/>
    <w:rsid w:val="003D67BB"/>
    <w:rsid w:val="003D6910"/>
    <w:rsid w:val="003D6D92"/>
    <w:rsid w:val="003E06F2"/>
    <w:rsid w:val="003E30B7"/>
    <w:rsid w:val="003E37DC"/>
    <w:rsid w:val="003E3BF8"/>
    <w:rsid w:val="003E491E"/>
    <w:rsid w:val="003E674C"/>
    <w:rsid w:val="003E7636"/>
    <w:rsid w:val="003F0E4E"/>
    <w:rsid w:val="003F16B3"/>
    <w:rsid w:val="003F19F3"/>
    <w:rsid w:val="003F1CC5"/>
    <w:rsid w:val="003F2019"/>
    <w:rsid w:val="003F3126"/>
    <w:rsid w:val="003F3A8B"/>
    <w:rsid w:val="003F51C0"/>
    <w:rsid w:val="003F53C6"/>
    <w:rsid w:val="003F7E97"/>
    <w:rsid w:val="004008AD"/>
    <w:rsid w:val="00401FE7"/>
    <w:rsid w:val="004020AB"/>
    <w:rsid w:val="004023E6"/>
    <w:rsid w:val="00405BC8"/>
    <w:rsid w:val="00405F9E"/>
    <w:rsid w:val="00407283"/>
    <w:rsid w:val="00407973"/>
    <w:rsid w:val="00410083"/>
    <w:rsid w:val="0041128E"/>
    <w:rsid w:val="00411F77"/>
    <w:rsid w:val="00412160"/>
    <w:rsid w:val="0041259D"/>
    <w:rsid w:val="00412910"/>
    <w:rsid w:val="00413207"/>
    <w:rsid w:val="004149D9"/>
    <w:rsid w:val="00415211"/>
    <w:rsid w:val="0041526A"/>
    <w:rsid w:val="00416089"/>
    <w:rsid w:val="004209B7"/>
    <w:rsid w:val="00420B48"/>
    <w:rsid w:val="004213CA"/>
    <w:rsid w:val="00421FB7"/>
    <w:rsid w:val="00423265"/>
    <w:rsid w:val="00430226"/>
    <w:rsid w:val="004306DF"/>
    <w:rsid w:val="004334F0"/>
    <w:rsid w:val="00434E85"/>
    <w:rsid w:val="0043563A"/>
    <w:rsid w:val="004357B5"/>
    <w:rsid w:val="004373CB"/>
    <w:rsid w:val="004421E5"/>
    <w:rsid w:val="00443FE6"/>
    <w:rsid w:val="0044457A"/>
    <w:rsid w:val="0044495E"/>
    <w:rsid w:val="0044580B"/>
    <w:rsid w:val="00446424"/>
    <w:rsid w:val="00447857"/>
    <w:rsid w:val="00450892"/>
    <w:rsid w:val="00451A8B"/>
    <w:rsid w:val="00453BA1"/>
    <w:rsid w:val="0045457D"/>
    <w:rsid w:val="00455028"/>
    <w:rsid w:val="00460412"/>
    <w:rsid w:val="00460A8D"/>
    <w:rsid w:val="004611AB"/>
    <w:rsid w:val="00461B51"/>
    <w:rsid w:val="004621E0"/>
    <w:rsid w:val="0046257B"/>
    <w:rsid w:val="00462988"/>
    <w:rsid w:val="004641BF"/>
    <w:rsid w:val="00464314"/>
    <w:rsid w:val="00466256"/>
    <w:rsid w:val="00466F31"/>
    <w:rsid w:val="004672EE"/>
    <w:rsid w:val="00471654"/>
    <w:rsid w:val="004719FB"/>
    <w:rsid w:val="00472EC3"/>
    <w:rsid w:val="00473493"/>
    <w:rsid w:val="00473652"/>
    <w:rsid w:val="00474563"/>
    <w:rsid w:val="00481B02"/>
    <w:rsid w:val="0048407B"/>
    <w:rsid w:val="00484570"/>
    <w:rsid w:val="00485E68"/>
    <w:rsid w:val="00487556"/>
    <w:rsid w:val="004902A3"/>
    <w:rsid w:val="00491B4B"/>
    <w:rsid w:val="0049251B"/>
    <w:rsid w:val="00492598"/>
    <w:rsid w:val="00492832"/>
    <w:rsid w:val="00492A6C"/>
    <w:rsid w:val="004961CC"/>
    <w:rsid w:val="004963FD"/>
    <w:rsid w:val="00497733"/>
    <w:rsid w:val="0049799D"/>
    <w:rsid w:val="004A0C59"/>
    <w:rsid w:val="004A1328"/>
    <w:rsid w:val="004A1E1E"/>
    <w:rsid w:val="004A3221"/>
    <w:rsid w:val="004A392F"/>
    <w:rsid w:val="004A39F0"/>
    <w:rsid w:val="004A5D99"/>
    <w:rsid w:val="004A6939"/>
    <w:rsid w:val="004B1175"/>
    <w:rsid w:val="004B3882"/>
    <w:rsid w:val="004B41D7"/>
    <w:rsid w:val="004B49D7"/>
    <w:rsid w:val="004B4B9A"/>
    <w:rsid w:val="004B4F29"/>
    <w:rsid w:val="004B6299"/>
    <w:rsid w:val="004B71F2"/>
    <w:rsid w:val="004B7CCE"/>
    <w:rsid w:val="004C0126"/>
    <w:rsid w:val="004C174B"/>
    <w:rsid w:val="004C238B"/>
    <w:rsid w:val="004C3821"/>
    <w:rsid w:val="004C3927"/>
    <w:rsid w:val="004C400D"/>
    <w:rsid w:val="004C45D7"/>
    <w:rsid w:val="004C4AC2"/>
    <w:rsid w:val="004C648D"/>
    <w:rsid w:val="004C663C"/>
    <w:rsid w:val="004C7390"/>
    <w:rsid w:val="004C73A3"/>
    <w:rsid w:val="004D0C7C"/>
    <w:rsid w:val="004D1806"/>
    <w:rsid w:val="004D4F0E"/>
    <w:rsid w:val="004D66A5"/>
    <w:rsid w:val="004D6EBA"/>
    <w:rsid w:val="004D794F"/>
    <w:rsid w:val="004E1E53"/>
    <w:rsid w:val="004E259E"/>
    <w:rsid w:val="004E2787"/>
    <w:rsid w:val="004E2AEC"/>
    <w:rsid w:val="004E3295"/>
    <w:rsid w:val="004E377C"/>
    <w:rsid w:val="004E6BED"/>
    <w:rsid w:val="004E7A47"/>
    <w:rsid w:val="004F0D31"/>
    <w:rsid w:val="004F10C9"/>
    <w:rsid w:val="004F1244"/>
    <w:rsid w:val="004F1A0A"/>
    <w:rsid w:val="004F2635"/>
    <w:rsid w:val="004F26F3"/>
    <w:rsid w:val="004F2760"/>
    <w:rsid w:val="004F3AA5"/>
    <w:rsid w:val="004F67AF"/>
    <w:rsid w:val="004F6858"/>
    <w:rsid w:val="004F74CF"/>
    <w:rsid w:val="004F74D2"/>
    <w:rsid w:val="004F7682"/>
    <w:rsid w:val="00500C2F"/>
    <w:rsid w:val="00502837"/>
    <w:rsid w:val="00503A24"/>
    <w:rsid w:val="00506151"/>
    <w:rsid w:val="005077BE"/>
    <w:rsid w:val="0051201D"/>
    <w:rsid w:val="00513549"/>
    <w:rsid w:val="00514441"/>
    <w:rsid w:val="0051510F"/>
    <w:rsid w:val="0051511A"/>
    <w:rsid w:val="0051736E"/>
    <w:rsid w:val="0051743D"/>
    <w:rsid w:val="00520BCC"/>
    <w:rsid w:val="005213FA"/>
    <w:rsid w:val="005217B4"/>
    <w:rsid w:val="005225EF"/>
    <w:rsid w:val="00522EA2"/>
    <w:rsid w:val="0052358F"/>
    <w:rsid w:val="00523E88"/>
    <w:rsid w:val="005246D7"/>
    <w:rsid w:val="00527E04"/>
    <w:rsid w:val="00531954"/>
    <w:rsid w:val="00533568"/>
    <w:rsid w:val="00533B27"/>
    <w:rsid w:val="005349D0"/>
    <w:rsid w:val="00535EEE"/>
    <w:rsid w:val="00537525"/>
    <w:rsid w:val="00537601"/>
    <w:rsid w:val="00537607"/>
    <w:rsid w:val="00540E8B"/>
    <w:rsid w:val="0054145B"/>
    <w:rsid w:val="0054170E"/>
    <w:rsid w:val="005444C9"/>
    <w:rsid w:val="00544A06"/>
    <w:rsid w:val="00544E38"/>
    <w:rsid w:val="00545C18"/>
    <w:rsid w:val="00546293"/>
    <w:rsid w:val="00546539"/>
    <w:rsid w:val="005468E7"/>
    <w:rsid w:val="00550C0D"/>
    <w:rsid w:val="00552280"/>
    <w:rsid w:val="0055317D"/>
    <w:rsid w:val="00553207"/>
    <w:rsid w:val="00555F0B"/>
    <w:rsid w:val="0055634D"/>
    <w:rsid w:val="0056057A"/>
    <w:rsid w:val="00560DF2"/>
    <w:rsid w:val="00561993"/>
    <w:rsid w:val="00561F68"/>
    <w:rsid w:val="005624B5"/>
    <w:rsid w:val="005625DB"/>
    <w:rsid w:val="00562E3F"/>
    <w:rsid w:val="005637E4"/>
    <w:rsid w:val="005641F8"/>
    <w:rsid w:val="00565729"/>
    <w:rsid w:val="00565E01"/>
    <w:rsid w:val="00565EA4"/>
    <w:rsid w:val="005675D8"/>
    <w:rsid w:val="00567956"/>
    <w:rsid w:val="0057042F"/>
    <w:rsid w:val="00570628"/>
    <w:rsid w:val="00570CF3"/>
    <w:rsid w:val="00571C43"/>
    <w:rsid w:val="00572686"/>
    <w:rsid w:val="00572D83"/>
    <w:rsid w:val="0057340A"/>
    <w:rsid w:val="0057476A"/>
    <w:rsid w:val="00574CD1"/>
    <w:rsid w:val="00576FA1"/>
    <w:rsid w:val="00581E0E"/>
    <w:rsid w:val="00582DFD"/>
    <w:rsid w:val="00583D1D"/>
    <w:rsid w:val="005852EE"/>
    <w:rsid w:val="00585EDB"/>
    <w:rsid w:val="005863C8"/>
    <w:rsid w:val="00586D25"/>
    <w:rsid w:val="00587D8A"/>
    <w:rsid w:val="00590D3C"/>
    <w:rsid w:val="00594FB5"/>
    <w:rsid w:val="00595A6C"/>
    <w:rsid w:val="00597B7B"/>
    <w:rsid w:val="005A40AE"/>
    <w:rsid w:val="005A4B74"/>
    <w:rsid w:val="005A4E9E"/>
    <w:rsid w:val="005A5911"/>
    <w:rsid w:val="005A6204"/>
    <w:rsid w:val="005A763E"/>
    <w:rsid w:val="005B0603"/>
    <w:rsid w:val="005B0EDD"/>
    <w:rsid w:val="005B309C"/>
    <w:rsid w:val="005B5845"/>
    <w:rsid w:val="005B68A0"/>
    <w:rsid w:val="005B6F82"/>
    <w:rsid w:val="005C0285"/>
    <w:rsid w:val="005C2A2A"/>
    <w:rsid w:val="005C71BA"/>
    <w:rsid w:val="005D0988"/>
    <w:rsid w:val="005D1B40"/>
    <w:rsid w:val="005D21F4"/>
    <w:rsid w:val="005D3F8D"/>
    <w:rsid w:val="005D5FF8"/>
    <w:rsid w:val="005D6E41"/>
    <w:rsid w:val="005D789A"/>
    <w:rsid w:val="005D7F1F"/>
    <w:rsid w:val="005E101E"/>
    <w:rsid w:val="005E1745"/>
    <w:rsid w:val="005E17A1"/>
    <w:rsid w:val="005E22D4"/>
    <w:rsid w:val="005E3458"/>
    <w:rsid w:val="005E3C2E"/>
    <w:rsid w:val="005E4890"/>
    <w:rsid w:val="005E4F45"/>
    <w:rsid w:val="005E5585"/>
    <w:rsid w:val="005E6448"/>
    <w:rsid w:val="005E6E78"/>
    <w:rsid w:val="005E7479"/>
    <w:rsid w:val="005F0072"/>
    <w:rsid w:val="005F0184"/>
    <w:rsid w:val="005F0C80"/>
    <w:rsid w:val="005F0E57"/>
    <w:rsid w:val="005F3972"/>
    <w:rsid w:val="005F502A"/>
    <w:rsid w:val="005F5FE5"/>
    <w:rsid w:val="005F7CEF"/>
    <w:rsid w:val="005F7EC3"/>
    <w:rsid w:val="005F7FF4"/>
    <w:rsid w:val="0060099A"/>
    <w:rsid w:val="006015F8"/>
    <w:rsid w:val="006016EF"/>
    <w:rsid w:val="006017C9"/>
    <w:rsid w:val="006018F7"/>
    <w:rsid w:val="00601EA1"/>
    <w:rsid w:val="006034BD"/>
    <w:rsid w:val="00604A16"/>
    <w:rsid w:val="00604D1C"/>
    <w:rsid w:val="00605D4D"/>
    <w:rsid w:val="00606B11"/>
    <w:rsid w:val="00607644"/>
    <w:rsid w:val="00607EA4"/>
    <w:rsid w:val="00610BE9"/>
    <w:rsid w:val="00610BEF"/>
    <w:rsid w:val="0061101E"/>
    <w:rsid w:val="00612638"/>
    <w:rsid w:val="00612C29"/>
    <w:rsid w:val="006135A2"/>
    <w:rsid w:val="00613C42"/>
    <w:rsid w:val="00613DCD"/>
    <w:rsid w:val="006154A3"/>
    <w:rsid w:val="006162C0"/>
    <w:rsid w:val="00617BA2"/>
    <w:rsid w:val="00617EA7"/>
    <w:rsid w:val="00617FEA"/>
    <w:rsid w:val="00620736"/>
    <w:rsid w:val="00620CC7"/>
    <w:rsid w:val="00620F97"/>
    <w:rsid w:val="00621614"/>
    <w:rsid w:val="006216B3"/>
    <w:rsid w:val="00621D7D"/>
    <w:rsid w:val="006234AC"/>
    <w:rsid w:val="00623638"/>
    <w:rsid w:val="00623918"/>
    <w:rsid w:val="006242AE"/>
    <w:rsid w:val="0062465D"/>
    <w:rsid w:val="006248A4"/>
    <w:rsid w:val="006259A7"/>
    <w:rsid w:val="00625CB0"/>
    <w:rsid w:val="00625CFD"/>
    <w:rsid w:val="00627DB4"/>
    <w:rsid w:val="00630597"/>
    <w:rsid w:val="00632DF9"/>
    <w:rsid w:val="00633632"/>
    <w:rsid w:val="00634F80"/>
    <w:rsid w:val="006350AF"/>
    <w:rsid w:val="006378EB"/>
    <w:rsid w:val="006400B9"/>
    <w:rsid w:val="0064014C"/>
    <w:rsid w:val="0064129E"/>
    <w:rsid w:val="00641D85"/>
    <w:rsid w:val="0064261E"/>
    <w:rsid w:val="00642C5B"/>
    <w:rsid w:val="00643C46"/>
    <w:rsid w:val="00643CAE"/>
    <w:rsid w:val="00645638"/>
    <w:rsid w:val="006467CB"/>
    <w:rsid w:val="00646EFE"/>
    <w:rsid w:val="00647630"/>
    <w:rsid w:val="0065009E"/>
    <w:rsid w:val="0065054B"/>
    <w:rsid w:val="00653D8B"/>
    <w:rsid w:val="00655D5B"/>
    <w:rsid w:val="006607D4"/>
    <w:rsid w:val="006609C2"/>
    <w:rsid w:val="00660AEF"/>
    <w:rsid w:val="00662138"/>
    <w:rsid w:val="006623A5"/>
    <w:rsid w:val="00662B85"/>
    <w:rsid w:val="00663240"/>
    <w:rsid w:val="00663C62"/>
    <w:rsid w:val="0066413C"/>
    <w:rsid w:val="00672810"/>
    <w:rsid w:val="0067666A"/>
    <w:rsid w:val="00677303"/>
    <w:rsid w:val="00677D54"/>
    <w:rsid w:val="006823EF"/>
    <w:rsid w:val="00682985"/>
    <w:rsid w:val="006838AF"/>
    <w:rsid w:val="00683ACF"/>
    <w:rsid w:val="0068677D"/>
    <w:rsid w:val="00687B59"/>
    <w:rsid w:val="0069137A"/>
    <w:rsid w:val="00693411"/>
    <w:rsid w:val="006937A4"/>
    <w:rsid w:val="00693A2E"/>
    <w:rsid w:val="00694F05"/>
    <w:rsid w:val="00695397"/>
    <w:rsid w:val="00696F96"/>
    <w:rsid w:val="006A2F2B"/>
    <w:rsid w:val="006A3719"/>
    <w:rsid w:val="006A4143"/>
    <w:rsid w:val="006A4BB7"/>
    <w:rsid w:val="006A5B3E"/>
    <w:rsid w:val="006A78CB"/>
    <w:rsid w:val="006B30DA"/>
    <w:rsid w:val="006B3217"/>
    <w:rsid w:val="006B35D0"/>
    <w:rsid w:val="006B4C63"/>
    <w:rsid w:val="006B4C9E"/>
    <w:rsid w:val="006B7369"/>
    <w:rsid w:val="006C145E"/>
    <w:rsid w:val="006C168D"/>
    <w:rsid w:val="006C3447"/>
    <w:rsid w:val="006C3E67"/>
    <w:rsid w:val="006C732A"/>
    <w:rsid w:val="006D11C4"/>
    <w:rsid w:val="006D2636"/>
    <w:rsid w:val="006D2D7F"/>
    <w:rsid w:val="006D3496"/>
    <w:rsid w:val="006D6C8A"/>
    <w:rsid w:val="006E13E1"/>
    <w:rsid w:val="006E1C87"/>
    <w:rsid w:val="006E21DC"/>
    <w:rsid w:val="006E30FA"/>
    <w:rsid w:val="006E3C4A"/>
    <w:rsid w:val="006E4CC2"/>
    <w:rsid w:val="006E5057"/>
    <w:rsid w:val="006E5207"/>
    <w:rsid w:val="006E67F1"/>
    <w:rsid w:val="006E7B00"/>
    <w:rsid w:val="006F0CCE"/>
    <w:rsid w:val="006F55D9"/>
    <w:rsid w:val="006F5E6C"/>
    <w:rsid w:val="006F6021"/>
    <w:rsid w:val="00701AFE"/>
    <w:rsid w:val="00702645"/>
    <w:rsid w:val="00702B7A"/>
    <w:rsid w:val="007036A5"/>
    <w:rsid w:val="00703F7B"/>
    <w:rsid w:val="007047FD"/>
    <w:rsid w:val="00705C99"/>
    <w:rsid w:val="00706A2D"/>
    <w:rsid w:val="00707ADB"/>
    <w:rsid w:val="00711985"/>
    <w:rsid w:val="00712309"/>
    <w:rsid w:val="00714473"/>
    <w:rsid w:val="007146CA"/>
    <w:rsid w:val="00714CF6"/>
    <w:rsid w:val="007155EE"/>
    <w:rsid w:val="00715FD7"/>
    <w:rsid w:val="00717507"/>
    <w:rsid w:val="00717B71"/>
    <w:rsid w:val="007215BC"/>
    <w:rsid w:val="00722AB8"/>
    <w:rsid w:val="00724EFE"/>
    <w:rsid w:val="00726D3C"/>
    <w:rsid w:val="00730CC5"/>
    <w:rsid w:val="00731413"/>
    <w:rsid w:val="007328FA"/>
    <w:rsid w:val="00732ABA"/>
    <w:rsid w:val="00734CC9"/>
    <w:rsid w:val="0073520A"/>
    <w:rsid w:val="00736ABD"/>
    <w:rsid w:val="00736DB5"/>
    <w:rsid w:val="00742613"/>
    <w:rsid w:val="00742770"/>
    <w:rsid w:val="00742E4A"/>
    <w:rsid w:val="00742EB1"/>
    <w:rsid w:val="00743A4F"/>
    <w:rsid w:val="007441CF"/>
    <w:rsid w:val="0074647F"/>
    <w:rsid w:val="00746950"/>
    <w:rsid w:val="00747F26"/>
    <w:rsid w:val="00752697"/>
    <w:rsid w:val="00757534"/>
    <w:rsid w:val="007579C2"/>
    <w:rsid w:val="00757F73"/>
    <w:rsid w:val="007604E9"/>
    <w:rsid w:val="00762A2F"/>
    <w:rsid w:val="007636E4"/>
    <w:rsid w:val="00764FF9"/>
    <w:rsid w:val="00767B02"/>
    <w:rsid w:val="00767B0C"/>
    <w:rsid w:val="007714BA"/>
    <w:rsid w:val="0077166B"/>
    <w:rsid w:val="00771FA4"/>
    <w:rsid w:val="00772118"/>
    <w:rsid w:val="007721D3"/>
    <w:rsid w:val="0077274A"/>
    <w:rsid w:val="0077417D"/>
    <w:rsid w:val="007741EF"/>
    <w:rsid w:val="00774FD6"/>
    <w:rsid w:val="00775E38"/>
    <w:rsid w:val="007777C0"/>
    <w:rsid w:val="00777A91"/>
    <w:rsid w:val="0078009A"/>
    <w:rsid w:val="007816E8"/>
    <w:rsid w:val="007819C9"/>
    <w:rsid w:val="00781B7F"/>
    <w:rsid w:val="00782059"/>
    <w:rsid w:val="00782329"/>
    <w:rsid w:val="00782347"/>
    <w:rsid w:val="007840C4"/>
    <w:rsid w:val="00785D0C"/>
    <w:rsid w:val="007877D1"/>
    <w:rsid w:val="00787BC8"/>
    <w:rsid w:val="00787D0C"/>
    <w:rsid w:val="00790C3A"/>
    <w:rsid w:val="00794752"/>
    <w:rsid w:val="00794832"/>
    <w:rsid w:val="00794B53"/>
    <w:rsid w:val="00794EBF"/>
    <w:rsid w:val="00795170"/>
    <w:rsid w:val="00795D52"/>
    <w:rsid w:val="00796373"/>
    <w:rsid w:val="007966DC"/>
    <w:rsid w:val="00796796"/>
    <w:rsid w:val="007A0414"/>
    <w:rsid w:val="007A0E1B"/>
    <w:rsid w:val="007A0E9B"/>
    <w:rsid w:val="007A14A5"/>
    <w:rsid w:val="007A1615"/>
    <w:rsid w:val="007A1668"/>
    <w:rsid w:val="007A22A1"/>
    <w:rsid w:val="007A25C4"/>
    <w:rsid w:val="007A26A4"/>
    <w:rsid w:val="007A33A0"/>
    <w:rsid w:val="007A36BF"/>
    <w:rsid w:val="007A5764"/>
    <w:rsid w:val="007A5B92"/>
    <w:rsid w:val="007B0298"/>
    <w:rsid w:val="007B0C26"/>
    <w:rsid w:val="007B18B4"/>
    <w:rsid w:val="007B2DE2"/>
    <w:rsid w:val="007B414E"/>
    <w:rsid w:val="007B5331"/>
    <w:rsid w:val="007B691C"/>
    <w:rsid w:val="007B7727"/>
    <w:rsid w:val="007C0E2F"/>
    <w:rsid w:val="007C1240"/>
    <w:rsid w:val="007C2240"/>
    <w:rsid w:val="007C27FC"/>
    <w:rsid w:val="007C55B7"/>
    <w:rsid w:val="007C6EA0"/>
    <w:rsid w:val="007C7429"/>
    <w:rsid w:val="007D1249"/>
    <w:rsid w:val="007D166A"/>
    <w:rsid w:val="007D1B87"/>
    <w:rsid w:val="007D434B"/>
    <w:rsid w:val="007D7CEF"/>
    <w:rsid w:val="007E003F"/>
    <w:rsid w:val="007E2BE5"/>
    <w:rsid w:val="007E49F0"/>
    <w:rsid w:val="007E5988"/>
    <w:rsid w:val="007E5FAE"/>
    <w:rsid w:val="007E6922"/>
    <w:rsid w:val="007E7521"/>
    <w:rsid w:val="007F03DE"/>
    <w:rsid w:val="007F07EF"/>
    <w:rsid w:val="007F20B1"/>
    <w:rsid w:val="007F22EA"/>
    <w:rsid w:val="007F510F"/>
    <w:rsid w:val="007F72B6"/>
    <w:rsid w:val="007F7BB0"/>
    <w:rsid w:val="007F7C4F"/>
    <w:rsid w:val="00800157"/>
    <w:rsid w:val="008002AD"/>
    <w:rsid w:val="00802DC4"/>
    <w:rsid w:val="00804875"/>
    <w:rsid w:val="008052B6"/>
    <w:rsid w:val="00807A79"/>
    <w:rsid w:val="00807BF8"/>
    <w:rsid w:val="00807D52"/>
    <w:rsid w:val="00810F26"/>
    <w:rsid w:val="00811F82"/>
    <w:rsid w:val="0081286F"/>
    <w:rsid w:val="00813122"/>
    <w:rsid w:val="00813B98"/>
    <w:rsid w:val="008140DA"/>
    <w:rsid w:val="008158CB"/>
    <w:rsid w:val="00815B8B"/>
    <w:rsid w:val="00815EB3"/>
    <w:rsid w:val="00816167"/>
    <w:rsid w:val="00816849"/>
    <w:rsid w:val="0081730E"/>
    <w:rsid w:val="00817558"/>
    <w:rsid w:val="00820783"/>
    <w:rsid w:val="00822DBA"/>
    <w:rsid w:val="00822FF1"/>
    <w:rsid w:val="008234A5"/>
    <w:rsid w:val="00823C3E"/>
    <w:rsid w:val="0082456A"/>
    <w:rsid w:val="0082503C"/>
    <w:rsid w:val="00831C0D"/>
    <w:rsid w:val="00832C6D"/>
    <w:rsid w:val="008334C6"/>
    <w:rsid w:val="00833765"/>
    <w:rsid w:val="00833E0C"/>
    <w:rsid w:val="0083593C"/>
    <w:rsid w:val="00835ADC"/>
    <w:rsid w:val="00837944"/>
    <w:rsid w:val="00841779"/>
    <w:rsid w:val="00841B1A"/>
    <w:rsid w:val="0084228F"/>
    <w:rsid w:val="00842E39"/>
    <w:rsid w:val="008454DC"/>
    <w:rsid w:val="00845DA5"/>
    <w:rsid w:val="0084615B"/>
    <w:rsid w:val="0084704D"/>
    <w:rsid w:val="00847972"/>
    <w:rsid w:val="0085052F"/>
    <w:rsid w:val="00851220"/>
    <w:rsid w:val="0085132A"/>
    <w:rsid w:val="00851C1D"/>
    <w:rsid w:val="00857116"/>
    <w:rsid w:val="008579DE"/>
    <w:rsid w:val="00860BC9"/>
    <w:rsid w:val="008617C1"/>
    <w:rsid w:val="008623A6"/>
    <w:rsid w:val="008623FB"/>
    <w:rsid w:val="008624FE"/>
    <w:rsid w:val="00863FF8"/>
    <w:rsid w:val="008644B0"/>
    <w:rsid w:val="00864570"/>
    <w:rsid w:val="008652ED"/>
    <w:rsid w:val="0086607E"/>
    <w:rsid w:val="00866371"/>
    <w:rsid w:val="008666C2"/>
    <w:rsid w:val="00867801"/>
    <w:rsid w:val="00871111"/>
    <w:rsid w:val="00871BF1"/>
    <w:rsid w:val="00871D27"/>
    <w:rsid w:val="0087408B"/>
    <w:rsid w:val="00880EC1"/>
    <w:rsid w:val="00880EF0"/>
    <w:rsid w:val="008834C9"/>
    <w:rsid w:val="00885ECF"/>
    <w:rsid w:val="00886903"/>
    <w:rsid w:val="00891030"/>
    <w:rsid w:val="0089185E"/>
    <w:rsid w:val="00892177"/>
    <w:rsid w:val="00895311"/>
    <w:rsid w:val="00895EFE"/>
    <w:rsid w:val="008972D8"/>
    <w:rsid w:val="00897887"/>
    <w:rsid w:val="008A00CB"/>
    <w:rsid w:val="008A0B93"/>
    <w:rsid w:val="008A1E99"/>
    <w:rsid w:val="008A2EDC"/>
    <w:rsid w:val="008A2F55"/>
    <w:rsid w:val="008A317D"/>
    <w:rsid w:val="008A46EC"/>
    <w:rsid w:val="008A5340"/>
    <w:rsid w:val="008A5CB6"/>
    <w:rsid w:val="008A66B3"/>
    <w:rsid w:val="008B0AE1"/>
    <w:rsid w:val="008B0B42"/>
    <w:rsid w:val="008B0F2C"/>
    <w:rsid w:val="008B149B"/>
    <w:rsid w:val="008B199A"/>
    <w:rsid w:val="008B33DE"/>
    <w:rsid w:val="008B37D2"/>
    <w:rsid w:val="008B42F0"/>
    <w:rsid w:val="008B473D"/>
    <w:rsid w:val="008B4857"/>
    <w:rsid w:val="008B4E5A"/>
    <w:rsid w:val="008C1550"/>
    <w:rsid w:val="008C2037"/>
    <w:rsid w:val="008C2FCC"/>
    <w:rsid w:val="008C382B"/>
    <w:rsid w:val="008C3CDE"/>
    <w:rsid w:val="008C68E6"/>
    <w:rsid w:val="008D0DD5"/>
    <w:rsid w:val="008D1974"/>
    <w:rsid w:val="008D4BAF"/>
    <w:rsid w:val="008D6D9A"/>
    <w:rsid w:val="008D7246"/>
    <w:rsid w:val="008D7673"/>
    <w:rsid w:val="008D79A0"/>
    <w:rsid w:val="008E0F05"/>
    <w:rsid w:val="008E2565"/>
    <w:rsid w:val="008E343A"/>
    <w:rsid w:val="008E354B"/>
    <w:rsid w:val="008E5679"/>
    <w:rsid w:val="008E5A1F"/>
    <w:rsid w:val="008E5EF9"/>
    <w:rsid w:val="008E622A"/>
    <w:rsid w:val="008E66CA"/>
    <w:rsid w:val="008F1734"/>
    <w:rsid w:val="008F31A6"/>
    <w:rsid w:val="008F31B9"/>
    <w:rsid w:val="008F39D5"/>
    <w:rsid w:val="008F4049"/>
    <w:rsid w:val="008F45BA"/>
    <w:rsid w:val="0090029D"/>
    <w:rsid w:val="00900304"/>
    <w:rsid w:val="00900377"/>
    <w:rsid w:val="00902C58"/>
    <w:rsid w:val="00903201"/>
    <w:rsid w:val="0090363B"/>
    <w:rsid w:val="00904D6F"/>
    <w:rsid w:val="00904F82"/>
    <w:rsid w:val="00905512"/>
    <w:rsid w:val="00906484"/>
    <w:rsid w:val="00911CE4"/>
    <w:rsid w:val="00911D44"/>
    <w:rsid w:val="00911E0D"/>
    <w:rsid w:val="00912377"/>
    <w:rsid w:val="00912BE2"/>
    <w:rsid w:val="00915BFC"/>
    <w:rsid w:val="00916231"/>
    <w:rsid w:val="00917002"/>
    <w:rsid w:val="009176CD"/>
    <w:rsid w:val="00917A95"/>
    <w:rsid w:val="00922385"/>
    <w:rsid w:val="0092297E"/>
    <w:rsid w:val="00922DB9"/>
    <w:rsid w:val="009231E0"/>
    <w:rsid w:val="0092626A"/>
    <w:rsid w:val="00926A32"/>
    <w:rsid w:val="009270D0"/>
    <w:rsid w:val="0092752E"/>
    <w:rsid w:val="00927F0D"/>
    <w:rsid w:val="009310A0"/>
    <w:rsid w:val="00932098"/>
    <w:rsid w:val="0093230A"/>
    <w:rsid w:val="00934C64"/>
    <w:rsid w:val="00935785"/>
    <w:rsid w:val="00935ADB"/>
    <w:rsid w:val="009362C5"/>
    <w:rsid w:val="00940394"/>
    <w:rsid w:val="00940A1A"/>
    <w:rsid w:val="00940F46"/>
    <w:rsid w:val="00941321"/>
    <w:rsid w:val="00942634"/>
    <w:rsid w:val="0094288D"/>
    <w:rsid w:val="0094302D"/>
    <w:rsid w:val="00943138"/>
    <w:rsid w:val="0094375D"/>
    <w:rsid w:val="0094585E"/>
    <w:rsid w:val="00945F0D"/>
    <w:rsid w:val="00946445"/>
    <w:rsid w:val="00947F0F"/>
    <w:rsid w:val="0095000D"/>
    <w:rsid w:val="00950C88"/>
    <w:rsid w:val="0095171F"/>
    <w:rsid w:val="0095185F"/>
    <w:rsid w:val="00951AC4"/>
    <w:rsid w:val="00952C49"/>
    <w:rsid w:val="0095317B"/>
    <w:rsid w:val="00954181"/>
    <w:rsid w:val="009558D3"/>
    <w:rsid w:val="00955F0B"/>
    <w:rsid w:val="00956DCB"/>
    <w:rsid w:val="009572CB"/>
    <w:rsid w:val="00957704"/>
    <w:rsid w:val="00960392"/>
    <w:rsid w:val="0096086A"/>
    <w:rsid w:val="009619D9"/>
    <w:rsid w:val="009646F7"/>
    <w:rsid w:val="009676A4"/>
    <w:rsid w:val="00967944"/>
    <w:rsid w:val="00967FAB"/>
    <w:rsid w:val="0097114D"/>
    <w:rsid w:val="00973AD2"/>
    <w:rsid w:val="00973AE9"/>
    <w:rsid w:val="00975175"/>
    <w:rsid w:val="00976554"/>
    <w:rsid w:val="00976687"/>
    <w:rsid w:val="00977262"/>
    <w:rsid w:val="00977E6F"/>
    <w:rsid w:val="00981D03"/>
    <w:rsid w:val="00982ACC"/>
    <w:rsid w:val="0098403E"/>
    <w:rsid w:val="0098432E"/>
    <w:rsid w:val="00987F93"/>
    <w:rsid w:val="009922B3"/>
    <w:rsid w:val="00992574"/>
    <w:rsid w:val="00992ED6"/>
    <w:rsid w:val="009940E8"/>
    <w:rsid w:val="00994D74"/>
    <w:rsid w:val="0099586A"/>
    <w:rsid w:val="009A0E13"/>
    <w:rsid w:val="009A4295"/>
    <w:rsid w:val="009A4AC5"/>
    <w:rsid w:val="009A5598"/>
    <w:rsid w:val="009A6ABF"/>
    <w:rsid w:val="009A7A37"/>
    <w:rsid w:val="009B1FC5"/>
    <w:rsid w:val="009B2A8C"/>
    <w:rsid w:val="009B3046"/>
    <w:rsid w:val="009B46A8"/>
    <w:rsid w:val="009B4BDF"/>
    <w:rsid w:val="009B643B"/>
    <w:rsid w:val="009C0366"/>
    <w:rsid w:val="009C04D6"/>
    <w:rsid w:val="009C1BEA"/>
    <w:rsid w:val="009C1DD7"/>
    <w:rsid w:val="009C2C6F"/>
    <w:rsid w:val="009C2F07"/>
    <w:rsid w:val="009C359E"/>
    <w:rsid w:val="009C372C"/>
    <w:rsid w:val="009C3FCE"/>
    <w:rsid w:val="009C44E2"/>
    <w:rsid w:val="009C5987"/>
    <w:rsid w:val="009C6506"/>
    <w:rsid w:val="009D1B85"/>
    <w:rsid w:val="009D331E"/>
    <w:rsid w:val="009D35A6"/>
    <w:rsid w:val="009D4FBB"/>
    <w:rsid w:val="009D5204"/>
    <w:rsid w:val="009D6BB0"/>
    <w:rsid w:val="009D7009"/>
    <w:rsid w:val="009D7D03"/>
    <w:rsid w:val="009E4F70"/>
    <w:rsid w:val="009E613F"/>
    <w:rsid w:val="009F0008"/>
    <w:rsid w:val="009F07BF"/>
    <w:rsid w:val="009F2FBB"/>
    <w:rsid w:val="009F3258"/>
    <w:rsid w:val="009F6F43"/>
    <w:rsid w:val="009F7F38"/>
    <w:rsid w:val="00A0167E"/>
    <w:rsid w:val="00A0238C"/>
    <w:rsid w:val="00A04019"/>
    <w:rsid w:val="00A047AE"/>
    <w:rsid w:val="00A05E32"/>
    <w:rsid w:val="00A07823"/>
    <w:rsid w:val="00A10A76"/>
    <w:rsid w:val="00A11D85"/>
    <w:rsid w:val="00A12834"/>
    <w:rsid w:val="00A141CE"/>
    <w:rsid w:val="00A14810"/>
    <w:rsid w:val="00A159A8"/>
    <w:rsid w:val="00A15D2B"/>
    <w:rsid w:val="00A166AC"/>
    <w:rsid w:val="00A179BE"/>
    <w:rsid w:val="00A237A5"/>
    <w:rsid w:val="00A24E72"/>
    <w:rsid w:val="00A24EC2"/>
    <w:rsid w:val="00A26912"/>
    <w:rsid w:val="00A27643"/>
    <w:rsid w:val="00A304F0"/>
    <w:rsid w:val="00A30E80"/>
    <w:rsid w:val="00A3373D"/>
    <w:rsid w:val="00A33953"/>
    <w:rsid w:val="00A33CA3"/>
    <w:rsid w:val="00A3421D"/>
    <w:rsid w:val="00A34A55"/>
    <w:rsid w:val="00A34DCA"/>
    <w:rsid w:val="00A357C4"/>
    <w:rsid w:val="00A358CC"/>
    <w:rsid w:val="00A41C08"/>
    <w:rsid w:val="00A42755"/>
    <w:rsid w:val="00A44EFA"/>
    <w:rsid w:val="00A45BC1"/>
    <w:rsid w:val="00A45E78"/>
    <w:rsid w:val="00A469F5"/>
    <w:rsid w:val="00A46A6E"/>
    <w:rsid w:val="00A470F5"/>
    <w:rsid w:val="00A47C75"/>
    <w:rsid w:val="00A51B9F"/>
    <w:rsid w:val="00A51CB7"/>
    <w:rsid w:val="00A5243A"/>
    <w:rsid w:val="00A5518D"/>
    <w:rsid w:val="00A5633D"/>
    <w:rsid w:val="00A608F9"/>
    <w:rsid w:val="00A618B7"/>
    <w:rsid w:val="00A61D52"/>
    <w:rsid w:val="00A6332C"/>
    <w:rsid w:val="00A63669"/>
    <w:rsid w:val="00A63C64"/>
    <w:rsid w:val="00A6407B"/>
    <w:rsid w:val="00A65B7A"/>
    <w:rsid w:val="00A6646A"/>
    <w:rsid w:val="00A6693F"/>
    <w:rsid w:val="00A66D06"/>
    <w:rsid w:val="00A6754E"/>
    <w:rsid w:val="00A715CE"/>
    <w:rsid w:val="00A73473"/>
    <w:rsid w:val="00A743A6"/>
    <w:rsid w:val="00A76908"/>
    <w:rsid w:val="00A770F8"/>
    <w:rsid w:val="00A80D21"/>
    <w:rsid w:val="00A811DE"/>
    <w:rsid w:val="00A81972"/>
    <w:rsid w:val="00A82841"/>
    <w:rsid w:val="00A83037"/>
    <w:rsid w:val="00A83364"/>
    <w:rsid w:val="00A83DDD"/>
    <w:rsid w:val="00A840F9"/>
    <w:rsid w:val="00A84BE7"/>
    <w:rsid w:val="00A86917"/>
    <w:rsid w:val="00A86E95"/>
    <w:rsid w:val="00A90E03"/>
    <w:rsid w:val="00A9211E"/>
    <w:rsid w:val="00A92A22"/>
    <w:rsid w:val="00A950B0"/>
    <w:rsid w:val="00A9573C"/>
    <w:rsid w:val="00A958A4"/>
    <w:rsid w:val="00A95AF9"/>
    <w:rsid w:val="00A96D14"/>
    <w:rsid w:val="00A96F0E"/>
    <w:rsid w:val="00A9766D"/>
    <w:rsid w:val="00A97E14"/>
    <w:rsid w:val="00AA2295"/>
    <w:rsid w:val="00AA2E16"/>
    <w:rsid w:val="00AA395F"/>
    <w:rsid w:val="00AA5008"/>
    <w:rsid w:val="00AA570B"/>
    <w:rsid w:val="00AA5C19"/>
    <w:rsid w:val="00AA5FA5"/>
    <w:rsid w:val="00AA701E"/>
    <w:rsid w:val="00AA7679"/>
    <w:rsid w:val="00AB0C17"/>
    <w:rsid w:val="00AB3D9F"/>
    <w:rsid w:val="00AB4C06"/>
    <w:rsid w:val="00AB50A1"/>
    <w:rsid w:val="00AB520B"/>
    <w:rsid w:val="00AB647C"/>
    <w:rsid w:val="00AB651B"/>
    <w:rsid w:val="00AB65C7"/>
    <w:rsid w:val="00AB6775"/>
    <w:rsid w:val="00AB7C41"/>
    <w:rsid w:val="00AC004A"/>
    <w:rsid w:val="00AC4652"/>
    <w:rsid w:val="00AC4DE7"/>
    <w:rsid w:val="00AC74AD"/>
    <w:rsid w:val="00AD0DC3"/>
    <w:rsid w:val="00AD0FC0"/>
    <w:rsid w:val="00AD1FE6"/>
    <w:rsid w:val="00AD34D3"/>
    <w:rsid w:val="00AD3C00"/>
    <w:rsid w:val="00AD4661"/>
    <w:rsid w:val="00AD48AA"/>
    <w:rsid w:val="00AD4B6A"/>
    <w:rsid w:val="00AD56B9"/>
    <w:rsid w:val="00AD6174"/>
    <w:rsid w:val="00AD67AC"/>
    <w:rsid w:val="00AE1B0F"/>
    <w:rsid w:val="00AE2500"/>
    <w:rsid w:val="00AE2B58"/>
    <w:rsid w:val="00AE3130"/>
    <w:rsid w:val="00AE351C"/>
    <w:rsid w:val="00AE5052"/>
    <w:rsid w:val="00AE739A"/>
    <w:rsid w:val="00AE74D6"/>
    <w:rsid w:val="00AE7755"/>
    <w:rsid w:val="00AE7BDE"/>
    <w:rsid w:val="00AF0F4F"/>
    <w:rsid w:val="00AF2E3D"/>
    <w:rsid w:val="00AF3AFE"/>
    <w:rsid w:val="00AF420B"/>
    <w:rsid w:val="00AF4CB2"/>
    <w:rsid w:val="00AF5557"/>
    <w:rsid w:val="00AF58C0"/>
    <w:rsid w:val="00AF5B1D"/>
    <w:rsid w:val="00AF6F67"/>
    <w:rsid w:val="00B00443"/>
    <w:rsid w:val="00B01813"/>
    <w:rsid w:val="00B06547"/>
    <w:rsid w:val="00B0709C"/>
    <w:rsid w:val="00B074FD"/>
    <w:rsid w:val="00B1086B"/>
    <w:rsid w:val="00B11BCF"/>
    <w:rsid w:val="00B11D3C"/>
    <w:rsid w:val="00B13C2E"/>
    <w:rsid w:val="00B16294"/>
    <w:rsid w:val="00B164CB"/>
    <w:rsid w:val="00B16B31"/>
    <w:rsid w:val="00B17382"/>
    <w:rsid w:val="00B17FAD"/>
    <w:rsid w:val="00B20450"/>
    <w:rsid w:val="00B21D08"/>
    <w:rsid w:val="00B22384"/>
    <w:rsid w:val="00B2482A"/>
    <w:rsid w:val="00B27930"/>
    <w:rsid w:val="00B32E96"/>
    <w:rsid w:val="00B34D9A"/>
    <w:rsid w:val="00B35BB7"/>
    <w:rsid w:val="00B35C0A"/>
    <w:rsid w:val="00B3701C"/>
    <w:rsid w:val="00B371D2"/>
    <w:rsid w:val="00B37832"/>
    <w:rsid w:val="00B4159A"/>
    <w:rsid w:val="00B42588"/>
    <w:rsid w:val="00B4325F"/>
    <w:rsid w:val="00B43E7A"/>
    <w:rsid w:val="00B4487E"/>
    <w:rsid w:val="00B46215"/>
    <w:rsid w:val="00B5015D"/>
    <w:rsid w:val="00B52028"/>
    <w:rsid w:val="00B5291B"/>
    <w:rsid w:val="00B5347A"/>
    <w:rsid w:val="00B53F35"/>
    <w:rsid w:val="00B53F57"/>
    <w:rsid w:val="00B5413A"/>
    <w:rsid w:val="00B552F7"/>
    <w:rsid w:val="00B55389"/>
    <w:rsid w:val="00B55543"/>
    <w:rsid w:val="00B56A2E"/>
    <w:rsid w:val="00B5784F"/>
    <w:rsid w:val="00B57F28"/>
    <w:rsid w:val="00B600C1"/>
    <w:rsid w:val="00B60AF5"/>
    <w:rsid w:val="00B60EDC"/>
    <w:rsid w:val="00B61782"/>
    <w:rsid w:val="00B62AA8"/>
    <w:rsid w:val="00B63A26"/>
    <w:rsid w:val="00B65448"/>
    <w:rsid w:val="00B70412"/>
    <w:rsid w:val="00B73B8A"/>
    <w:rsid w:val="00B74812"/>
    <w:rsid w:val="00B81058"/>
    <w:rsid w:val="00B814E9"/>
    <w:rsid w:val="00B81EED"/>
    <w:rsid w:val="00B823CE"/>
    <w:rsid w:val="00B82908"/>
    <w:rsid w:val="00B847DA"/>
    <w:rsid w:val="00B87765"/>
    <w:rsid w:val="00B90407"/>
    <w:rsid w:val="00B907CB"/>
    <w:rsid w:val="00B90CA6"/>
    <w:rsid w:val="00B9172F"/>
    <w:rsid w:val="00B9323D"/>
    <w:rsid w:val="00B9385E"/>
    <w:rsid w:val="00B94454"/>
    <w:rsid w:val="00B94C8C"/>
    <w:rsid w:val="00B95615"/>
    <w:rsid w:val="00B96363"/>
    <w:rsid w:val="00B972BA"/>
    <w:rsid w:val="00BA0A24"/>
    <w:rsid w:val="00BA0A68"/>
    <w:rsid w:val="00BA0ACA"/>
    <w:rsid w:val="00BA25E4"/>
    <w:rsid w:val="00BA2ED2"/>
    <w:rsid w:val="00BA3B63"/>
    <w:rsid w:val="00BA4C50"/>
    <w:rsid w:val="00BB10F7"/>
    <w:rsid w:val="00BB12CE"/>
    <w:rsid w:val="00BB21F0"/>
    <w:rsid w:val="00BB3171"/>
    <w:rsid w:val="00BB3CF8"/>
    <w:rsid w:val="00BB456F"/>
    <w:rsid w:val="00BB4DAB"/>
    <w:rsid w:val="00BB576E"/>
    <w:rsid w:val="00BB65A6"/>
    <w:rsid w:val="00BB75B6"/>
    <w:rsid w:val="00BB7D26"/>
    <w:rsid w:val="00BB7E93"/>
    <w:rsid w:val="00BC0B2B"/>
    <w:rsid w:val="00BC10D0"/>
    <w:rsid w:val="00BC1265"/>
    <w:rsid w:val="00BC26A4"/>
    <w:rsid w:val="00BC31CF"/>
    <w:rsid w:val="00BC3C82"/>
    <w:rsid w:val="00BC3FDD"/>
    <w:rsid w:val="00BC4494"/>
    <w:rsid w:val="00BC540A"/>
    <w:rsid w:val="00BC5B40"/>
    <w:rsid w:val="00BC6512"/>
    <w:rsid w:val="00BC73BD"/>
    <w:rsid w:val="00BC7B1A"/>
    <w:rsid w:val="00BD2369"/>
    <w:rsid w:val="00BD453E"/>
    <w:rsid w:val="00BD5647"/>
    <w:rsid w:val="00BD6E22"/>
    <w:rsid w:val="00BD727C"/>
    <w:rsid w:val="00BE072A"/>
    <w:rsid w:val="00BE0CE7"/>
    <w:rsid w:val="00BE0DCE"/>
    <w:rsid w:val="00BE0E7A"/>
    <w:rsid w:val="00BE10DD"/>
    <w:rsid w:val="00BE18B8"/>
    <w:rsid w:val="00BE1AE3"/>
    <w:rsid w:val="00BE2960"/>
    <w:rsid w:val="00BE5C04"/>
    <w:rsid w:val="00BF16AA"/>
    <w:rsid w:val="00BF2600"/>
    <w:rsid w:val="00BF27B4"/>
    <w:rsid w:val="00BF37FF"/>
    <w:rsid w:val="00BF57CC"/>
    <w:rsid w:val="00BF6F9E"/>
    <w:rsid w:val="00C00796"/>
    <w:rsid w:val="00C013CB"/>
    <w:rsid w:val="00C02DAA"/>
    <w:rsid w:val="00C05A2B"/>
    <w:rsid w:val="00C05AF3"/>
    <w:rsid w:val="00C07D3C"/>
    <w:rsid w:val="00C105A2"/>
    <w:rsid w:val="00C11C90"/>
    <w:rsid w:val="00C12C31"/>
    <w:rsid w:val="00C134E3"/>
    <w:rsid w:val="00C138AD"/>
    <w:rsid w:val="00C138ED"/>
    <w:rsid w:val="00C15BC7"/>
    <w:rsid w:val="00C15EA3"/>
    <w:rsid w:val="00C16473"/>
    <w:rsid w:val="00C20CF1"/>
    <w:rsid w:val="00C21806"/>
    <w:rsid w:val="00C21E4E"/>
    <w:rsid w:val="00C23304"/>
    <w:rsid w:val="00C23622"/>
    <w:rsid w:val="00C24627"/>
    <w:rsid w:val="00C250BF"/>
    <w:rsid w:val="00C27054"/>
    <w:rsid w:val="00C2743C"/>
    <w:rsid w:val="00C27DF1"/>
    <w:rsid w:val="00C30ED6"/>
    <w:rsid w:val="00C317B2"/>
    <w:rsid w:val="00C323E6"/>
    <w:rsid w:val="00C33135"/>
    <w:rsid w:val="00C33B40"/>
    <w:rsid w:val="00C33EB3"/>
    <w:rsid w:val="00C3493E"/>
    <w:rsid w:val="00C3605D"/>
    <w:rsid w:val="00C37CA3"/>
    <w:rsid w:val="00C403DA"/>
    <w:rsid w:val="00C41CB9"/>
    <w:rsid w:val="00C4295D"/>
    <w:rsid w:val="00C42C1A"/>
    <w:rsid w:val="00C42F37"/>
    <w:rsid w:val="00C43FDA"/>
    <w:rsid w:val="00C44E09"/>
    <w:rsid w:val="00C46121"/>
    <w:rsid w:val="00C46947"/>
    <w:rsid w:val="00C47A28"/>
    <w:rsid w:val="00C47D9C"/>
    <w:rsid w:val="00C52A16"/>
    <w:rsid w:val="00C53035"/>
    <w:rsid w:val="00C53146"/>
    <w:rsid w:val="00C531B7"/>
    <w:rsid w:val="00C54C19"/>
    <w:rsid w:val="00C54CBB"/>
    <w:rsid w:val="00C57628"/>
    <w:rsid w:val="00C6089F"/>
    <w:rsid w:val="00C60E1F"/>
    <w:rsid w:val="00C613E2"/>
    <w:rsid w:val="00C6145A"/>
    <w:rsid w:val="00C61601"/>
    <w:rsid w:val="00C642EE"/>
    <w:rsid w:val="00C64372"/>
    <w:rsid w:val="00C66648"/>
    <w:rsid w:val="00C66AFC"/>
    <w:rsid w:val="00C671E0"/>
    <w:rsid w:val="00C675BD"/>
    <w:rsid w:val="00C67883"/>
    <w:rsid w:val="00C67DD5"/>
    <w:rsid w:val="00C718B2"/>
    <w:rsid w:val="00C73A52"/>
    <w:rsid w:val="00C74B19"/>
    <w:rsid w:val="00C74FF2"/>
    <w:rsid w:val="00C76C50"/>
    <w:rsid w:val="00C77160"/>
    <w:rsid w:val="00C81A0C"/>
    <w:rsid w:val="00C820FB"/>
    <w:rsid w:val="00C84A0B"/>
    <w:rsid w:val="00C86DF9"/>
    <w:rsid w:val="00C9051E"/>
    <w:rsid w:val="00C90F6C"/>
    <w:rsid w:val="00C91495"/>
    <w:rsid w:val="00C91BBF"/>
    <w:rsid w:val="00C931F4"/>
    <w:rsid w:val="00C94180"/>
    <w:rsid w:val="00C94AF8"/>
    <w:rsid w:val="00C9575D"/>
    <w:rsid w:val="00C97218"/>
    <w:rsid w:val="00C97855"/>
    <w:rsid w:val="00C97B0D"/>
    <w:rsid w:val="00CA1CC1"/>
    <w:rsid w:val="00CA25CC"/>
    <w:rsid w:val="00CA3B19"/>
    <w:rsid w:val="00CA3FE7"/>
    <w:rsid w:val="00CA49CD"/>
    <w:rsid w:val="00CA7329"/>
    <w:rsid w:val="00CB1098"/>
    <w:rsid w:val="00CB2611"/>
    <w:rsid w:val="00CB32CC"/>
    <w:rsid w:val="00CB6FB9"/>
    <w:rsid w:val="00CB7E8F"/>
    <w:rsid w:val="00CC1ACB"/>
    <w:rsid w:val="00CC2DDD"/>
    <w:rsid w:val="00CC31F9"/>
    <w:rsid w:val="00CC33C3"/>
    <w:rsid w:val="00CC366A"/>
    <w:rsid w:val="00CC3AA6"/>
    <w:rsid w:val="00CC40C9"/>
    <w:rsid w:val="00CC413C"/>
    <w:rsid w:val="00CC4649"/>
    <w:rsid w:val="00CC71B7"/>
    <w:rsid w:val="00CC722D"/>
    <w:rsid w:val="00CC7729"/>
    <w:rsid w:val="00CD0B1F"/>
    <w:rsid w:val="00CD0E58"/>
    <w:rsid w:val="00CD2C09"/>
    <w:rsid w:val="00CD38E7"/>
    <w:rsid w:val="00CD4942"/>
    <w:rsid w:val="00CD4ACD"/>
    <w:rsid w:val="00CD5C2D"/>
    <w:rsid w:val="00CD625E"/>
    <w:rsid w:val="00CD6A6B"/>
    <w:rsid w:val="00CD6D5B"/>
    <w:rsid w:val="00CE2109"/>
    <w:rsid w:val="00CE29A4"/>
    <w:rsid w:val="00CE2B8E"/>
    <w:rsid w:val="00CE339C"/>
    <w:rsid w:val="00CE3790"/>
    <w:rsid w:val="00CE3DC4"/>
    <w:rsid w:val="00CE3DE1"/>
    <w:rsid w:val="00CE4718"/>
    <w:rsid w:val="00CE4852"/>
    <w:rsid w:val="00CE4CCD"/>
    <w:rsid w:val="00CE58F6"/>
    <w:rsid w:val="00CE6B90"/>
    <w:rsid w:val="00CF071F"/>
    <w:rsid w:val="00CF091E"/>
    <w:rsid w:val="00CF139D"/>
    <w:rsid w:val="00CF19EC"/>
    <w:rsid w:val="00CF1BEF"/>
    <w:rsid w:val="00CF2E49"/>
    <w:rsid w:val="00CF2E62"/>
    <w:rsid w:val="00CF3560"/>
    <w:rsid w:val="00CF5FEC"/>
    <w:rsid w:val="00CF76E8"/>
    <w:rsid w:val="00CF7C56"/>
    <w:rsid w:val="00D00557"/>
    <w:rsid w:val="00D00ECA"/>
    <w:rsid w:val="00D02BCA"/>
    <w:rsid w:val="00D02EFA"/>
    <w:rsid w:val="00D03343"/>
    <w:rsid w:val="00D04412"/>
    <w:rsid w:val="00D04B46"/>
    <w:rsid w:val="00D061D4"/>
    <w:rsid w:val="00D06817"/>
    <w:rsid w:val="00D10B9F"/>
    <w:rsid w:val="00D1147C"/>
    <w:rsid w:val="00D1275C"/>
    <w:rsid w:val="00D13932"/>
    <w:rsid w:val="00D13C07"/>
    <w:rsid w:val="00D157CC"/>
    <w:rsid w:val="00D167C6"/>
    <w:rsid w:val="00D175E9"/>
    <w:rsid w:val="00D1797F"/>
    <w:rsid w:val="00D21632"/>
    <w:rsid w:val="00D219B2"/>
    <w:rsid w:val="00D2300E"/>
    <w:rsid w:val="00D24790"/>
    <w:rsid w:val="00D24F3B"/>
    <w:rsid w:val="00D253C3"/>
    <w:rsid w:val="00D26209"/>
    <w:rsid w:val="00D278BA"/>
    <w:rsid w:val="00D30AA8"/>
    <w:rsid w:val="00D30D6D"/>
    <w:rsid w:val="00D31943"/>
    <w:rsid w:val="00D31FDA"/>
    <w:rsid w:val="00D3204F"/>
    <w:rsid w:val="00D33158"/>
    <w:rsid w:val="00D335D5"/>
    <w:rsid w:val="00D347F0"/>
    <w:rsid w:val="00D3585A"/>
    <w:rsid w:val="00D36871"/>
    <w:rsid w:val="00D37C63"/>
    <w:rsid w:val="00D4030D"/>
    <w:rsid w:val="00D4252E"/>
    <w:rsid w:val="00D436DA"/>
    <w:rsid w:val="00D44945"/>
    <w:rsid w:val="00D457C6"/>
    <w:rsid w:val="00D45859"/>
    <w:rsid w:val="00D45D92"/>
    <w:rsid w:val="00D47E9D"/>
    <w:rsid w:val="00D5044D"/>
    <w:rsid w:val="00D504A0"/>
    <w:rsid w:val="00D505C0"/>
    <w:rsid w:val="00D57BEE"/>
    <w:rsid w:val="00D57D0E"/>
    <w:rsid w:val="00D6071A"/>
    <w:rsid w:val="00D61246"/>
    <w:rsid w:val="00D61A28"/>
    <w:rsid w:val="00D61CEE"/>
    <w:rsid w:val="00D61E63"/>
    <w:rsid w:val="00D6340B"/>
    <w:rsid w:val="00D63AA2"/>
    <w:rsid w:val="00D65434"/>
    <w:rsid w:val="00D6557D"/>
    <w:rsid w:val="00D66102"/>
    <w:rsid w:val="00D66135"/>
    <w:rsid w:val="00D67A1E"/>
    <w:rsid w:val="00D67E93"/>
    <w:rsid w:val="00D70583"/>
    <w:rsid w:val="00D70E1D"/>
    <w:rsid w:val="00D726B4"/>
    <w:rsid w:val="00D7315A"/>
    <w:rsid w:val="00D73AB2"/>
    <w:rsid w:val="00D75357"/>
    <w:rsid w:val="00D75397"/>
    <w:rsid w:val="00D757BA"/>
    <w:rsid w:val="00D75AC6"/>
    <w:rsid w:val="00D7600E"/>
    <w:rsid w:val="00D80448"/>
    <w:rsid w:val="00D80741"/>
    <w:rsid w:val="00D8085F"/>
    <w:rsid w:val="00D80F05"/>
    <w:rsid w:val="00D81A8A"/>
    <w:rsid w:val="00D832DA"/>
    <w:rsid w:val="00D85C3E"/>
    <w:rsid w:val="00D86467"/>
    <w:rsid w:val="00D906C6"/>
    <w:rsid w:val="00D907F4"/>
    <w:rsid w:val="00D933BC"/>
    <w:rsid w:val="00D95C47"/>
    <w:rsid w:val="00D97683"/>
    <w:rsid w:val="00DA0967"/>
    <w:rsid w:val="00DA18E7"/>
    <w:rsid w:val="00DA20D0"/>
    <w:rsid w:val="00DA2758"/>
    <w:rsid w:val="00DA67A1"/>
    <w:rsid w:val="00DA6BC1"/>
    <w:rsid w:val="00DA7CAD"/>
    <w:rsid w:val="00DA7FB8"/>
    <w:rsid w:val="00DB17EF"/>
    <w:rsid w:val="00DB329A"/>
    <w:rsid w:val="00DB3FA4"/>
    <w:rsid w:val="00DB59C9"/>
    <w:rsid w:val="00DB7BD6"/>
    <w:rsid w:val="00DC00F9"/>
    <w:rsid w:val="00DC1D61"/>
    <w:rsid w:val="00DC1EA6"/>
    <w:rsid w:val="00DC3509"/>
    <w:rsid w:val="00DC3899"/>
    <w:rsid w:val="00DC4BFB"/>
    <w:rsid w:val="00DC5DA0"/>
    <w:rsid w:val="00DC70AD"/>
    <w:rsid w:val="00DD168E"/>
    <w:rsid w:val="00DD30E4"/>
    <w:rsid w:val="00DD49D4"/>
    <w:rsid w:val="00DD4E37"/>
    <w:rsid w:val="00DD58D9"/>
    <w:rsid w:val="00DD65A3"/>
    <w:rsid w:val="00DD6E11"/>
    <w:rsid w:val="00DD77A0"/>
    <w:rsid w:val="00DD78EC"/>
    <w:rsid w:val="00DD7E0A"/>
    <w:rsid w:val="00DE0D6A"/>
    <w:rsid w:val="00DE46DA"/>
    <w:rsid w:val="00DE6314"/>
    <w:rsid w:val="00DE738E"/>
    <w:rsid w:val="00DF163E"/>
    <w:rsid w:val="00DF19FB"/>
    <w:rsid w:val="00DF1B18"/>
    <w:rsid w:val="00DF399A"/>
    <w:rsid w:val="00DF39CC"/>
    <w:rsid w:val="00DF4820"/>
    <w:rsid w:val="00DF53DB"/>
    <w:rsid w:val="00DF5A25"/>
    <w:rsid w:val="00DF5C52"/>
    <w:rsid w:val="00DF7837"/>
    <w:rsid w:val="00E0032E"/>
    <w:rsid w:val="00E00738"/>
    <w:rsid w:val="00E01539"/>
    <w:rsid w:val="00E01B0E"/>
    <w:rsid w:val="00E02F01"/>
    <w:rsid w:val="00E0343D"/>
    <w:rsid w:val="00E042EE"/>
    <w:rsid w:val="00E04317"/>
    <w:rsid w:val="00E0714E"/>
    <w:rsid w:val="00E0732D"/>
    <w:rsid w:val="00E102E9"/>
    <w:rsid w:val="00E106E3"/>
    <w:rsid w:val="00E12C2F"/>
    <w:rsid w:val="00E13FCF"/>
    <w:rsid w:val="00E14089"/>
    <w:rsid w:val="00E1630C"/>
    <w:rsid w:val="00E164C5"/>
    <w:rsid w:val="00E204F5"/>
    <w:rsid w:val="00E20A52"/>
    <w:rsid w:val="00E22124"/>
    <w:rsid w:val="00E235B8"/>
    <w:rsid w:val="00E238E5"/>
    <w:rsid w:val="00E260E2"/>
    <w:rsid w:val="00E26341"/>
    <w:rsid w:val="00E26EBC"/>
    <w:rsid w:val="00E26ED7"/>
    <w:rsid w:val="00E325F2"/>
    <w:rsid w:val="00E34FE3"/>
    <w:rsid w:val="00E35DB0"/>
    <w:rsid w:val="00E4149E"/>
    <w:rsid w:val="00E4151E"/>
    <w:rsid w:val="00E41C3C"/>
    <w:rsid w:val="00E41E20"/>
    <w:rsid w:val="00E42FA6"/>
    <w:rsid w:val="00E43174"/>
    <w:rsid w:val="00E44336"/>
    <w:rsid w:val="00E448C9"/>
    <w:rsid w:val="00E46677"/>
    <w:rsid w:val="00E46E1E"/>
    <w:rsid w:val="00E505A7"/>
    <w:rsid w:val="00E51B1D"/>
    <w:rsid w:val="00E51EF6"/>
    <w:rsid w:val="00E5400C"/>
    <w:rsid w:val="00E5403B"/>
    <w:rsid w:val="00E54065"/>
    <w:rsid w:val="00E5483A"/>
    <w:rsid w:val="00E549E5"/>
    <w:rsid w:val="00E55436"/>
    <w:rsid w:val="00E5554D"/>
    <w:rsid w:val="00E565C8"/>
    <w:rsid w:val="00E56795"/>
    <w:rsid w:val="00E60583"/>
    <w:rsid w:val="00E63349"/>
    <w:rsid w:val="00E6407B"/>
    <w:rsid w:val="00E6516A"/>
    <w:rsid w:val="00E65274"/>
    <w:rsid w:val="00E65B94"/>
    <w:rsid w:val="00E6604B"/>
    <w:rsid w:val="00E6629B"/>
    <w:rsid w:val="00E6721C"/>
    <w:rsid w:val="00E700E2"/>
    <w:rsid w:val="00E70135"/>
    <w:rsid w:val="00E713D1"/>
    <w:rsid w:val="00E7399F"/>
    <w:rsid w:val="00E7548E"/>
    <w:rsid w:val="00E75DD8"/>
    <w:rsid w:val="00E7762E"/>
    <w:rsid w:val="00E778BC"/>
    <w:rsid w:val="00E81CB6"/>
    <w:rsid w:val="00E82933"/>
    <w:rsid w:val="00E85516"/>
    <w:rsid w:val="00E86401"/>
    <w:rsid w:val="00E86574"/>
    <w:rsid w:val="00E879E9"/>
    <w:rsid w:val="00E87CEC"/>
    <w:rsid w:val="00E90A06"/>
    <w:rsid w:val="00E9218B"/>
    <w:rsid w:val="00E92F08"/>
    <w:rsid w:val="00E933B9"/>
    <w:rsid w:val="00E93502"/>
    <w:rsid w:val="00E94297"/>
    <w:rsid w:val="00E95B83"/>
    <w:rsid w:val="00E97837"/>
    <w:rsid w:val="00E97EBF"/>
    <w:rsid w:val="00EA2686"/>
    <w:rsid w:val="00EA27D2"/>
    <w:rsid w:val="00EA38B9"/>
    <w:rsid w:val="00EA4F0E"/>
    <w:rsid w:val="00EA75C9"/>
    <w:rsid w:val="00EB298D"/>
    <w:rsid w:val="00EB2BC4"/>
    <w:rsid w:val="00EB368F"/>
    <w:rsid w:val="00EB40B3"/>
    <w:rsid w:val="00EB421B"/>
    <w:rsid w:val="00EB43CB"/>
    <w:rsid w:val="00EB45DD"/>
    <w:rsid w:val="00EB58B7"/>
    <w:rsid w:val="00EB58F0"/>
    <w:rsid w:val="00EB5971"/>
    <w:rsid w:val="00EB6211"/>
    <w:rsid w:val="00EB6378"/>
    <w:rsid w:val="00EB7C71"/>
    <w:rsid w:val="00EC03F4"/>
    <w:rsid w:val="00EC0EFF"/>
    <w:rsid w:val="00EC1558"/>
    <w:rsid w:val="00EC1A74"/>
    <w:rsid w:val="00EC1C82"/>
    <w:rsid w:val="00EC1CFD"/>
    <w:rsid w:val="00EC3675"/>
    <w:rsid w:val="00EC3D7D"/>
    <w:rsid w:val="00EC402B"/>
    <w:rsid w:val="00EC594C"/>
    <w:rsid w:val="00EC5B8B"/>
    <w:rsid w:val="00EC6589"/>
    <w:rsid w:val="00ED0959"/>
    <w:rsid w:val="00ED0F87"/>
    <w:rsid w:val="00ED1DB0"/>
    <w:rsid w:val="00ED2452"/>
    <w:rsid w:val="00ED26B1"/>
    <w:rsid w:val="00ED3902"/>
    <w:rsid w:val="00ED40DE"/>
    <w:rsid w:val="00ED5C88"/>
    <w:rsid w:val="00ED6D81"/>
    <w:rsid w:val="00ED72CB"/>
    <w:rsid w:val="00ED786B"/>
    <w:rsid w:val="00EE0096"/>
    <w:rsid w:val="00EE10EA"/>
    <w:rsid w:val="00EE13F6"/>
    <w:rsid w:val="00EE4CB4"/>
    <w:rsid w:val="00EE5F00"/>
    <w:rsid w:val="00EE6AE8"/>
    <w:rsid w:val="00EE759D"/>
    <w:rsid w:val="00EF0212"/>
    <w:rsid w:val="00EF0B36"/>
    <w:rsid w:val="00EF149B"/>
    <w:rsid w:val="00EF235C"/>
    <w:rsid w:val="00EF2E55"/>
    <w:rsid w:val="00F003F5"/>
    <w:rsid w:val="00F03677"/>
    <w:rsid w:val="00F03E39"/>
    <w:rsid w:val="00F04B99"/>
    <w:rsid w:val="00F05F70"/>
    <w:rsid w:val="00F0619E"/>
    <w:rsid w:val="00F065FD"/>
    <w:rsid w:val="00F06C7F"/>
    <w:rsid w:val="00F07456"/>
    <w:rsid w:val="00F109BC"/>
    <w:rsid w:val="00F11FD7"/>
    <w:rsid w:val="00F135FA"/>
    <w:rsid w:val="00F1457E"/>
    <w:rsid w:val="00F17D6B"/>
    <w:rsid w:val="00F22D07"/>
    <w:rsid w:val="00F22E71"/>
    <w:rsid w:val="00F23A25"/>
    <w:rsid w:val="00F242A4"/>
    <w:rsid w:val="00F244BB"/>
    <w:rsid w:val="00F2570C"/>
    <w:rsid w:val="00F26B5F"/>
    <w:rsid w:val="00F26FAE"/>
    <w:rsid w:val="00F27201"/>
    <w:rsid w:val="00F27909"/>
    <w:rsid w:val="00F30333"/>
    <w:rsid w:val="00F307A1"/>
    <w:rsid w:val="00F326B3"/>
    <w:rsid w:val="00F326F1"/>
    <w:rsid w:val="00F32C7D"/>
    <w:rsid w:val="00F330BD"/>
    <w:rsid w:val="00F344CB"/>
    <w:rsid w:val="00F34770"/>
    <w:rsid w:val="00F34E15"/>
    <w:rsid w:val="00F37F23"/>
    <w:rsid w:val="00F40472"/>
    <w:rsid w:val="00F41AFC"/>
    <w:rsid w:val="00F41E48"/>
    <w:rsid w:val="00F438F3"/>
    <w:rsid w:val="00F43B30"/>
    <w:rsid w:val="00F4463C"/>
    <w:rsid w:val="00F446AD"/>
    <w:rsid w:val="00F447DB"/>
    <w:rsid w:val="00F44BF2"/>
    <w:rsid w:val="00F456D1"/>
    <w:rsid w:val="00F458A8"/>
    <w:rsid w:val="00F45D49"/>
    <w:rsid w:val="00F45DDA"/>
    <w:rsid w:val="00F4651A"/>
    <w:rsid w:val="00F46EAC"/>
    <w:rsid w:val="00F5021B"/>
    <w:rsid w:val="00F50D3E"/>
    <w:rsid w:val="00F50F53"/>
    <w:rsid w:val="00F550B8"/>
    <w:rsid w:val="00F551D8"/>
    <w:rsid w:val="00F5536F"/>
    <w:rsid w:val="00F56276"/>
    <w:rsid w:val="00F56A69"/>
    <w:rsid w:val="00F572EA"/>
    <w:rsid w:val="00F57CE3"/>
    <w:rsid w:val="00F6216D"/>
    <w:rsid w:val="00F629D2"/>
    <w:rsid w:val="00F6795B"/>
    <w:rsid w:val="00F67CC7"/>
    <w:rsid w:val="00F70B09"/>
    <w:rsid w:val="00F7470E"/>
    <w:rsid w:val="00F74EB7"/>
    <w:rsid w:val="00F75B43"/>
    <w:rsid w:val="00F77BCC"/>
    <w:rsid w:val="00F8141A"/>
    <w:rsid w:val="00F82B8F"/>
    <w:rsid w:val="00F82C58"/>
    <w:rsid w:val="00F83329"/>
    <w:rsid w:val="00F85064"/>
    <w:rsid w:val="00F86AEB"/>
    <w:rsid w:val="00F86E10"/>
    <w:rsid w:val="00F87C4F"/>
    <w:rsid w:val="00F902B4"/>
    <w:rsid w:val="00F91B43"/>
    <w:rsid w:val="00F92C29"/>
    <w:rsid w:val="00F942B7"/>
    <w:rsid w:val="00F94929"/>
    <w:rsid w:val="00F94D89"/>
    <w:rsid w:val="00F95385"/>
    <w:rsid w:val="00F96CA5"/>
    <w:rsid w:val="00F97773"/>
    <w:rsid w:val="00F97F99"/>
    <w:rsid w:val="00FA15CC"/>
    <w:rsid w:val="00FA3576"/>
    <w:rsid w:val="00FA51E9"/>
    <w:rsid w:val="00FA669A"/>
    <w:rsid w:val="00FA7258"/>
    <w:rsid w:val="00FB0772"/>
    <w:rsid w:val="00FB2C79"/>
    <w:rsid w:val="00FB3047"/>
    <w:rsid w:val="00FB39A8"/>
    <w:rsid w:val="00FB506B"/>
    <w:rsid w:val="00FB5C59"/>
    <w:rsid w:val="00FB65B4"/>
    <w:rsid w:val="00FB7ACD"/>
    <w:rsid w:val="00FC14B7"/>
    <w:rsid w:val="00FC1E48"/>
    <w:rsid w:val="00FC1E64"/>
    <w:rsid w:val="00FC22C2"/>
    <w:rsid w:val="00FC3588"/>
    <w:rsid w:val="00FC5C6E"/>
    <w:rsid w:val="00FC6D2A"/>
    <w:rsid w:val="00FD0DFB"/>
    <w:rsid w:val="00FD18A6"/>
    <w:rsid w:val="00FD218C"/>
    <w:rsid w:val="00FD2547"/>
    <w:rsid w:val="00FD268D"/>
    <w:rsid w:val="00FD2BC4"/>
    <w:rsid w:val="00FD2D3E"/>
    <w:rsid w:val="00FD523C"/>
    <w:rsid w:val="00FD5AC4"/>
    <w:rsid w:val="00FE0781"/>
    <w:rsid w:val="00FE0816"/>
    <w:rsid w:val="00FE2A41"/>
    <w:rsid w:val="00FE2BEC"/>
    <w:rsid w:val="00FE2E18"/>
    <w:rsid w:val="00FE35B3"/>
    <w:rsid w:val="00FE4798"/>
    <w:rsid w:val="00FE628B"/>
    <w:rsid w:val="00FE6E9F"/>
    <w:rsid w:val="00FF0278"/>
    <w:rsid w:val="00FF0C2E"/>
    <w:rsid w:val="00FF3B9A"/>
    <w:rsid w:val="00FF3DC6"/>
    <w:rsid w:val="00FF46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4A6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67F9"/>
    <w:pPr>
      <w:spacing w:before="40" w:after="30"/>
      <w:jc w:val="both"/>
    </w:pPr>
    <w:rPr>
      <w:rFonts w:ascii="Arial" w:hAnsi="Arial"/>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qFormat/>
    <w:pPr>
      <w:keepNext/>
      <w:outlineLvl w:val="0"/>
    </w:pPr>
    <w:rPr>
      <w:rFonts w:cs="Arial"/>
      <w:b/>
      <w:bCs/>
      <w:szCs w:val="22"/>
    </w:rPr>
  </w:style>
  <w:style w:type="paragraph" w:styleId="Nadpis2">
    <w:name w:val="heading 2"/>
    <w:aliases w:val="Outline2,HAA-Section,Sub Heading,ignorer2,Podkapitola 1,Podkapitola 11,Podkapitola 12,Podkapitola 13,Podkapitola 14,Podkapitola 111,Podkapitola 121,Podkapitola 131,Podkapitola 15,Podkapitola 112,Podkapitola 122,Podkapitola 132,Podkapitola 16,h2"/>
    <w:basedOn w:val="Normln"/>
    <w:next w:val="Normln"/>
    <w:link w:val="Nadpis2Char"/>
    <w:qFormat/>
    <w:rsid w:val="00B35BB7"/>
    <w:pPr>
      <w:keepNext/>
      <w:keepLines/>
      <w:numPr>
        <w:numId w:val="3"/>
      </w:numPr>
      <w:pBdr>
        <w:bottom w:val="single" w:sz="4" w:space="1" w:color="auto"/>
      </w:pBdr>
      <w:spacing w:before="10" w:after="20"/>
      <w:outlineLvl w:val="1"/>
    </w:pPr>
    <w:rPr>
      <w:rFonts w:cs="Arial"/>
      <w:b/>
      <w:caps/>
      <w:sz w:val="22"/>
      <w:szCs w:val="20"/>
    </w:rPr>
  </w:style>
  <w:style w:type="paragraph" w:styleId="Nadpis3">
    <w:name w:val="heading 3"/>
    <w:aliases w:val="adpis 3,Heading 3 Char2,Heading 3 Char Char1,adpis 3 Char Char1,Podpodkapitola Char Char Char,Heading 3 Char Char Char,adpis 3 Char Char Char,Heading 3 Char1 Char,Podpodkapitola Char Char1,Nadpis 3 úroveň,Nadpis 3a,Podpodkapitola,Numbered - 3"/>
    <w:basedOn w:val="Nadpis2"/>
    <w:next w:val="Normln"/>
    <w:qFormat/>
    <w:rsid w:val="00641D85"/>
    <w:pPr>
      <w:numPr>
        <w:numId w:val="0"/>
      </w:numPr>
      <w:pBdr>
        <w:bottom w:val="none" w:sz="0" w:space="0" w:color="auto"/>
      </w:pBdr>
      <w:ind w:left="284"/>
      <w:outlineLvl w:val="2"/>
    </w:p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pPr>
      <w:keepNext/>
      <w:spacing w:before="20" w:after="20"/>
      <w:outlineLvl w:val="3"/>
    </w:pPr>
    <w:rPr>
      <w:rFonts w:cs="Arial"/>
      <w:b/>
      <w:bCs/>
      <w:sz w:val="22"/>
      <w:szCs w:val="22"/>
    </w:rPr>
  </w:style>
  <w:style w:type="paragraph" w:styleId="Nadpis5">
    <w:name w:val="heading 5"/>
    <w:basedOn w:val="Normln"/>
    <w:next w:val="Normln"/>
    <w:qFormat/>
    <w:rsid w:val="00871111"/>
    <w:pPr>
      <w:keepNext/>
      <w:spacing w:before="20" w:after="20"/>
      <w:outlineLvl w:val="4"/>
    </w:pPr>
    <w:rPr>
      <w:rFonts w:cs="Arial"/>
      <w:b/>
      <w:iCs/>
      <w:caps/>
      <w:u w:val="thick"/>
    </w:rPr>
  </w:style>
  <w:style w:type="paragraph" w:styleId="Nadpis6">
    <w:name w:val="heading 6"/>
    <w:basedOn w:val="Normln"/>
    <w:next w:val="Normln"/>
    <w:qFormat/>
    <w:rsid w:val="00BB21F0"/>
    <w:pPr>
      <w:keepNext/>
      <w:outlineLvl w:val="5"/>
    </w:pPr>
    <w:rPr>
      <w:rFonts w:cs="Arial"/>
      <w:b/>
      <w:caps/>
      <w:szCs w:val="22"/>
      <w:u w:val="single"/>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aliases w:val="Nadpis 91"/>
    <w:basedOn w:val="Normln"/>
    <w:next w:val="Normln"/>
    <w:qFormat/>
    <w:p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ubTitle1">
    <w:name w:val="SubTitle 1"/>
    <w:basedOn w:val="Normln"/>
    <w:next w:val="Normln"/>
    <w:pPr>
      <w:spacing w:after="240"/>
      <w:jc w:val="center"/>
    </w:pPr>
    <w:rPr>
      <w:b/>
      <w:sz w:val="40"/>
      <w:szCs w:val="20"/>
    </w:rPr>
  </w:style>
  <w:style w:type="paragraph" w:customStyle="1" w:styleId="seznampriloh">
    <w:name w:val="seznam priloh"/>
    <w:basedOn w:val="Normln"/>
    <w:next w:val="Normln"/>
    <w:pPr>
      <w:tabs>
        <w:tab w:val="right" w:leader="dot" w:pos="9072"/>
      </w:tabs>
      <w:spacing w:after="360"/>
    </w:pPr>
    <w:rPr>
      <w:rFonts w:cs="Arial"/>
      <w:caps/>
      <w:noProof/>
      <w:sz w:val="28"/>
      <w:szCs w:val="32"/>
    </w:rPr>
  </w:style>
  <w:style w:type="character" w:styleId="Siln">
    <w:name w:val="Strong"/>
    <w:qFormat/>
    <w:rPr>
      <w:b/>
      <w:bCs/>
    </w:rPr>
  </w:style>
  <w:style w:type="paragraph" w:styleId="Zkladntext">
    <w:name w:val="Body Text"/>
    <w:basedOn w:val="Normln"/>
    <w:semiHidden/>
    <w:rPr>
      <w:rFonts w:cs="Arial"/>
      <w:bCs/>
      <w:szCs w:val="28"/>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emiHidden/>
  </w:style>
  <w:style w:type="paragraph" w:styleId="Normlnweb">
    <w:name w:val="Normal (Web)"/>
    <w:basedOn w:val="Normln"/>
    <w:semiHidden/>
    <w:pPr>
      <w:spacing w:before="100" w:beforeAutospacing="1" w:after="100" w:afterAutospacing="1"/>
    </w:pPr>
  </w:style>
  <w:style w:type="paragraph" w:styleId="Zkladntext2">
    <w:name w:val="Body Text 2"/>
    <w:basedOn w:val="Normln"/>
    <w:semiHidden/>
    <w:rPr>
      <w:rFonts w:cs="Arial"/>
      <w:szCs w:val="22"/>
    </w:rPr>
  </w:style>
  <w:style w:type="paragraph" w:styleId="Obsah1">
    <w:name w:val="toc 1"/>
    <w:basedOn w:val="Normln"/>
    <w:next w:val="Normln"/>
    <w:uiPriority w:val="39"/>
    <w:pPr>
      <w:spacing w:before="120" w:after="120"/>
    </w:pPr>
    <w:rPr>
      <w:rFonts w:asciiTheme="minorHAnsi" w:hAnsiTheme="minorHAnsi"/>
      <w:b/>
      <w:bCs/>
      <w:caps/>
      <w:szCs w:val="20"/>
    </w:rPr>
  </w:style>
  <w:style w:type="paragraph" w:styleId="Zkladntext3">
    <w:name w:val="Body Text 3"/>
    <w:basedOn w:val="Normln"/>
    <w:semiHidden/>
    <w:rPr>
      <w:rFonts w:cs="Arial"/>
      <w:i/>
      <w:iCs/>
      <w:sz w:val="22"/>
    </w:rPr>
  </w:style>
  <w:style w:type="paragraph" w:styleId="Titulek">
    <w:name w:val="caption"/>
    <w:basedOn w:val="Normln"/>
    <w:next w:val="Normln"/>
    <w:qFormat/>
    <w:pPr>
      <w:spacing w:before="20" w:after="20"/>
    </w:pPr>
    <w:rPr>
      <w:rFonts w:cs="Arial"/>
      <w:b/>
      <w:sz w:val="22"/>
      <w:szCs w:val="22"/>
    </w:rPr>
  </w:style>
  <w:style w:type="paragraph" w:styleId="Zkladntextodsazen">
    <w:name w:val="Body Text Indent"/>
    <w:basedOn w:val="Normln"/>
    <w:semiHidden/>
    <w:pPr>
      <w:overflowPunct w:val="0"/>
      <w:autoSpaceDE w:val="0"/>
      <w:autoSpaceDN w:val="0"/>
      <w:adjustRightInd w:val="0"/>
      <w:spacing w:after="80"/>
      <w:ind w:left="426"/>
      <w:textAlignment w:val="baseline"/>
    </w:pPr>
    <w:rPr>
      <w:rFonts w:cs="Arial"/>
      <w:sz w:val="22"/>
      <w:szCs w:val="20"/>
    </w:rPr>
  </w:style>
  <w:style w:type="paragraph" w:customStyle="1" w:styleId="NormlnChar1Char">
    <w:name w:val="Normální Char1 Char"/>
    <w:basedOn w:val="Normln"/>
    <w:next w:val="Normln"/>
    <w:pPr>
      <w:autoSpaceDE w:val="0"/>
      <w:autoSpaceDN w:val="0"/>
      <w:adjustRightInd w:val="0"/>
    </w:pPr>
    <w:rPr>
      <w:rFonts w:ascii="TimesNewRoman" w:hAnsi="TimesNewRoman"/>
    </w:rPr>
  </w:style>
  <w:style w:type="paragraph" w:styleId="Textbubliny">
    <w:name w:val="Balloon Text"/>
    <w:basedOn w:val="Normln"/>
    <w:semiHidden/>
    <w:rPr>
      <w:rFonts w:ascii="Tahoma" w:hAnsi="Tahoma" w:cs="Tahoma"/>
      <w:sz w:val="16"/>
      <w:szCs w:val="16"/>
    </w:rPr>
  </w:style>
  <w:style w:type="paragraph" w:styleId="Zkladntextodsazen2">
    <w:name w:val="Body Text Indent 2"/>
    <w:basedOn w:val="Normln"/>
    <w:semiHidden/>
    <w:pPr>
      <w:ind w:left="708"/>
    </w:pPr>
    <w:rPr>
      <w:rFonts w:cs="Arial"/>
    </w:rPr>
  </w:style>
  <w:style w:type="character" w:styleId="Hypertextovodkaz">
    <w:name w:val="Hyperlink"/>
    <w:uiPriority w:val="99"/>
    <w:rPr>
      <w:color w:val="0000FF"/>
      <w:u w:val="single"/>
    </w:rPr>
  </w:style>
  <w:style w:type="character" w:customStyle="1" w:styleId="label">
    <w:name w:val="label"/>
    <w:basedOn w:val="Standardnpsmoodstavce"/>
  </w:style>
  <w:style w:type="paragraph" w:styleId="Textpoznpodarou">
    <w:name w:val="footnote text"/>
    <w:aliases w:val="Text poznámky pod čiarou 007,Footnote"/>
    <w:basedOn w:val="Normln"/>
    <w:link w:val="TextpoznpodarouChar"/>
    <w:uiPriority w:val="99"/>
    <w:semiHidden/>
    <w:rPr>
      <w:szCs w:val="20"/>
    </w:rPr>
  </w:style>
  <w:style w:type="paragraph" w:styleId="Textkomente">
    <w:name w:val="annotation text"/>
    <w:basedOn w:val="Normln"/>
    <w:link w:val="TextkomenteChar"/>
    <w:uiPriority w:val="99"/>
    <w:rPr>
      <w:szCs w:val="20"/>
    </w:rPr>
  </w:style>
  <w:style w:type="character" w:styleId="Odkaznakoment">
    <w:name w:val="annotation reference"/>
    <w:semiHidden/>
    <w:rPr>
      <w:sz w:val="16"/>
      <w:szCs w:val="16"/>
    </w:rPr>
  </w:style>
  <w:style w:type="paragraph" w:styleId="Pedmtkomente">
    <w:name w:val="annotation subject"/>
    <w:basedOn w:val="Textkomente"/>
    <w:next w:val="Textkomente"/>
    <w:semiHidden/>
    <w:rPr>
      <w:b/>
      <w:bCs/>
    </w:rPr>
  </w:style>
  <w:style w:type="paragraph" w:styleId="Revize">
    <w:name w:val="Revision"/>
    <w:hidden/>
    <w:semiHidden/>
    <w:rPr>
      <w:sz w:val="24"/>
      <w:szCs w:val="24"/>
    </w:rPr>
  </w:style>
  <w:style w:type="paragraph" w:styleId="z-Zatekformule">
    <w:name w:val="HTML Top of Form"/>
    <w:basedOn w:val="Normln"/>
    <w:next w:val="Normln"/>
    <w:hidden/>
    <w:pPr>
      <w:pBdr>
        <w:bottom w:val="single" w:sz="6" w:space="1" w:color="auto"/>
      </w:pBdr>
      <w:jc w:val="center"/>
    </w:pPr>
    <w:rPr>
      <w:rFonts w:cs="Arial"/>
      <w:vanish/>
      <w:sz w:val="16"/>
      <w:szCs w:val="16"/>
    </w:rPr>
  </w:style>
  <w:style w:type="character" w:customStyle="1" w:styleId="z-ZatekformuleChar">
    <w:name w:val="z-Začátek formuláře Char"/>
    <w:rPr>
      <w:rFonts w:ascii="Arial" w:hAnsi="Arial" w:cs="Arial"/>
      <w:vanish/>
      <w:sz w:val="16"/>
      <w:szCs w:val="16"/>
    </w:rPr>
  </w:style>
  <w:style w:type="paragraph" w:styleId="z-Konecformule">
    <w:name w:val="HTML Bottom of Form"/>
    <w:basedOn w:val="Normln"/>
    <w:next w:val="Normln"/>
    <w:hidden/>
    <w:pPr>
      <w:pBdr>
        <w:top w:val="single" w:sz="6" w:space="1" w:color="auto"/>
      </w:pBdr>
      <w:jc w:val="center"/>
    </w:pPr>
    <w:rPr>
      <w:rFonts w:cs="Arial"/>
      <w:vanish/>
      <w:sz w:val="16"/>
      <w:szCs w:val="16"/>
    </w:rPr>
  </w:style>
  <w:style w:type="character" w:customStyle="1" w:styleId="z-KonecformuleChar">
    <w:name w:val="z-Konec formuláře Char"/>
    <w:rPr>
      <w:rFonts w:ascii="Arial" w:hAnsi="Arial" w:cs="Arial"/>
      <w:vanish/>
      <w:sz w:val="16"/>
      <w:szCs w:val="16"/>
    </w:rPr>
  </w:style>
  <w:style w:type="character" w:customStyle="1" w:styleId="checkbox">
    <w:name w:val="checkbox"/>
  </w:style>
  <w:style w:type="character" w:customStyle="1" w:styleId="ZhlavChar">
    <w:name w:val="Záhlaví Char"/>
    <w:basedOn w:val="Standardnpsmoodstavce"/>
    <w:link w:val="Zhlav"/>
    <w:uiPriority w:val="99"/>
    <w:locked/>
    <w:rsid w:val="008D0DD5"/>
    <w:rPr>
      <w:sz w:val="24"/>
      <w:szCs w:val="24"/>
    </w:rPr>
  </w:style>
  <w:style w:type="character" w:customStyle="1" w:styleId="ZpatChar">
    <w:name w:val="Zápatí Char"/>
    <w:basedOn w:val="Standardnpsmoodstavce"/>
    <w:link w:val="Zpat"/>
    <w:uiPriority w:val="99"/>
    <w:rsid w:val="008D0DD5"/>
    <w:rPr>
      <w:sz w:val="24"/>
      <w:szCs w:val="24"/>
    </w:rPr>
  </w:style>
  <w:style w:type="paragraph" w:customStyle="1" w:styleId="Default">
    <w:name w:val="Default"/>
    <w:rsid w:val="000E17BE"/>
    <w:pPr>
      <w:autoSpaceDE w:val="0"/>
      <w:autoSpaceDN w:val="0"/>
      <w:adjustRightInd w:val="0"/>
    </w:pPr>
    <w:rPr>
      <w:rFonts w:ascii="Calibri" w:hAnsi="Calibri" w:cs="Calibri"/>
      <w:color w:val="000000"/>
      <w:sz w:val="24"/>
      <w:szCs w:val="24"/>
    </w:rPr>
  </w:style>
  <w:style w:type="character" w:customStyle="1" w:styleId="Nadpis2Char">
    <w:name w:val="Nadpis 2 Char"/>
    <w:aliases w:val="Outline2 Char,HAA-Section Char,Sub Heading Char,ignorer2 Char,Podkapitola 1 Char,Podkapitola 11 Char,Podkapitola 12 Char,Podkapitola 13 Char,Podkapitola 14 Char,Podkapitola 111 Char,Podkapitola 121 Char,Podkapitola 131 Char,h2 Char"/>
    <w:basedOn w:val="Standardnpsmoodstavce"/>
    <w:link w:val="Nadpis2"/>
    <w:rsid w:val="00B35BB7"/>
    <w:rPr>
      <w:rFonts w:ascii="Arial" w:hAnsi="Arial" w:cs="Arial"/>
      <w:b/>
      <w:caps/>
      <w:sz w:val="22"/>
    </w:rPr>
  </w:style>
  <w:style w:type="character" w:customStyle="1" w:styleId="rptext">
    <w:name w:val="rptext"/>
    <w:basedOn w:val="Standardnpsmoodstavce"/>
    <w:rsid w:val="00FD18A6"/>
  </w:style>
  <w:style w:type="paragraph" w:styleId="Odstavecseseznamem">
    <w:name w:val="List Paragraph"/>
    <w:basedOn w:val="Normln"/>
    <w:uiPriority w:val="34"/>
    <w:qFormat/>
    <w:rsid w:val="00FD18A6"/>
    <w:pPr>
      <w:ind w:left="720"/>
      <w:contextualSpacing/>
    </w:pPr>
  </w:style>
  <w:style w:type="character" w:customStyle="1" w:styleId="radbutton">
    <w:name w:val="radbutton"/>
    <w:basedOn w:val="Standardnpsmoodstavce"/>
    <w:rsid w:val="00F438F3"/>
  </w:style>
  <w:style w:type="character" w:customStyle="1" w:styleId="rbtext">
    <w:name w:val="rbtext"/>
    <w:basedOn w:val="Standardnpsmoodstavce"/>
    <w:rsid w:val="00F438F3"/>
  </w:style>
  <w:style w:type="paragraph" w:customStyle="1" w:styleId="Prav-norm">
    <w:name w:val="Prav - norm"/>
    <w:basedOn w:val="Normln"/>
    <w:link w:val="Prav-normChar"/>
    <w:qFormat/>
    <w:rsid w:val="00880EF0"/>
    <w:pPr>
      <w:spacing w:before="80" w:after="40"/>
    </w:pPr>
    <w:rPr>
      <w:rFonts w:cs="Arial"/>
      <w:szCs w:val="20"/>
    </w:rPr>
  </w:style>
  <w:style w:type="character" w:customStyle="1" w:styleId="Prav-normChar">
    <w:name w:val="Prav - norm Char"/>
    <w:basedOn w:val="Standardnpsmoodstavce"/>
    <w:link w:val="Prav-norm"/>
    <w:rsid w:val="00880EF0"/>
    <w:rPr>
      <w:rFonts w:ascii="Arial" w:hAnsi="Arial" w:cs="Arial"/>
    </w:rPr>
  </w:style>
  <w:style w:type="paragraph" w:styleId="Bezmezer">
    <w:name w:val="No Spacing"/>
    <w:uiPriority w:val="1"/>
    <w:qFormat/>
    <w:rsid w:val="00A83DDD"/>
    <w:pPr>
      <w:jc w:val="both"/>
    </w:pPr>
    <w:rPr>
      <w:rFonts w:asciiTheme="minorHAnsi" w:eastAsiaTheme="minorHAnsi" w:hAnsiTheme="minorHAnsi" w:cstheme="minorBidi"/>
      <w:sz w:val="22"/>
      <w:szCs w:val="22"/>
      <w:lang w:eastAsia="en-US"/>
    </w:rPr>
  </w:style>
  <w:style w:type="character" w:customStyle="1" w:styleId="TextkomenteChar">
    <w:name w:val="Text komentáře Char"/>
    <w:basedOn w:val="Standardnpsmoodstavce"/>
    <w:link w:val="Textkomente"/>
    <w:uiPriority w:val="99"/>
    <w:rsid w:val="00A83DDD"/>
  </w:style>
  <w:style w:type="paragraph" w:styleId="Obsah2">
    <w:name w:val="toc 2"/>
    <w:basedOn w:val="Normln"/>
    <w:next w:val="Normln"/>
    <w:autoRedefine/>
    <w:uiPriority w:val="39"/>
    <w:unhideWhenUsed/>
    <w:rsid w:val="00533568"/>
    <w:pPr>
      <w:tabs>
        <w:tab w:val="right" w:leader="dot" w:pos="9062"/>
      </w:tabs>
      <w:ind w:left="240"/>
    </w:pPr>
    <w:rPr>
      <w:rFonts w:asciiTheme="minorHAnsi" w:hAnsiTheme="minorHAnsi"/>
      <w:smallCaps/>
      <w:noProof/>
      <w:szCs w:val="20"/>
    </w:rPr>
  </w:style>
  <w:style w:type="paragraph" w:styleId="Obsah3">
    <w:name w:val="toc 3"/>
    <w:basedOn w:val="Normln"/>
    <w:next w:val="Normln"/>
    <w:autoRedefine/>
    <w:uiPriority w:val="39"/>
    <w:unhideWhenUsed/>
    <w:rsid w:val="00C15EA3"/>
    <w:pPr>
      <w:tabs>
        <w:tab w:val="left" w:pos="960"/>
        <w:tab w:val="right" w:leader="dot" w:pos="9062"/>
      </w:tabs>
      <w:ind w:left="480"/>
    </w:pPr>
    <w:rPr>
      <w:rFonts w:asciiTheme="minorHAnsi" w:hAnsiTheme="minorHAnsi"/>
      <w:b/>
      <w:iCs/>
      <w:noProof/>
      <w:szCs w:val="20"/>
    </w:rPr>
  </w:style>
  <w:style w:type="paragraph" w:styleId="Obsah4">
    <w:name w:val="toc 4"/>
    <w:basedOn w:val="Normln"/>
    <w:next w:val="Normln"/>
    <w:autoRedefine/>
    <w:uiPriority w:val="39"/>
    <w:unhideWhenUsed/>
    <w:rsid w:val="00E86574"/>
    <w:pPr>
      <w:ind w:left="720"/>
    </w:pPr>
    <w:rPr>
      <w:rFonts w:asciiTheme="minorHAnsi" w:hAnsiTheme="minorHAnsi"/>
      <w:sz w:val="18"/>
      <w:szCs w:val="18"/>
    </w:rPr>
  </w:style>
  <w:style w:type="paragraph" w:styleId="Obsah5">
    <w:name w:val="toc 5"/>
    <w:basedOn w:val="Normln"/>
    <w:next w:val="Normln"/>
    <w:autoRedefine/>
    <w:uiPriority w:val="39"/>
    <w:unhideWhenUsed/>
    <w:rsid w:val="00E86574"/>
    <w:pPr>
      <w:ind w:left="960"/>
    </w:pPr>
    <w:rPr>
      <w:rFonts w:asciiTheme="minorHAnsi" w:hAnsiTheme="minorHAnsi"/>
      <w:sz w:val="18"/>
      <w:szCs w:val="18"/>
    </w:rPr>
  </w:style>
  <w:style w:type="paragraph" w:styleId="Obsah6">
    <w:name w:val="toc 6"/>
    <w:basedOn w:val="Normln"/>
    <w:next w:val="Normln"/>
    <w:autoRedefine/>
    <w:uiPriority w:val="39"/>
    <w:unhideWhenUsed/>
    <w:rsid w:val="00FE2E18"/>
    <w:pPr>
      <w:tabs>
        <w:tab w:val="right" w:leader="dot" w:pos="9062"/>
      </w:tabs>
      <w:ind w:left="1200"/>
    </w:pPr>
    <w:rPr>
      <w:rFonts w:asciiTheme="minorHAnsi" w:hAnsiTheme="minorHAnsi"/>
      <w:sz w:val="18"/>
      <w:szCs w:val="18"/>
    </w:rPr>
  </w:style>
  <w:style w:type="paragraph" w:styleId="Obsah7">
    <w:name w:val="toc 7"/>
    <w:basedOn w:val="Normln"/>
    <w:next w:val="Normln"/>
    <w:autoRedefine/>
    <w:uiPriority w:val="39"/>
    <w:unhideWhenUsed/>
    <w:rsid w:val="00E86574"/>
    <w:pPr>
      <w:ind w:left="1440"/>
    </w:pPr>
    <w:rPr>
      <w:rFonts w:asciiTheme="minorHAnsi" w:hAnsiTheme="minorHAnsi"/>
      <w:sz w:val="18"/>
      <w:szCs w:val="18"/>
    </w:rPr>
  </w:style>
  <w:style w:type="paragraph" w:styleId="Obsah8">
    <w:name w:val="toc 8"/>
    <w:basedOn w:val="Normln"/>
    <w:next w:val="Normln"/>
    <w:autoRedefine/>
    <w:uiPriority w:val="39"/>
    <w:unhideWhenUsed/>
    <w:rsid w:val="00E86574"/>
    <w:pPr>
      <w:ind w:left="1680"/>
    </w:pPr>
    <w:rPr>
      <w:rFonts w:asciiTheme="minorHAnsi" w:hAnsiTheme="minorHAnsi"/>
      <w:sz w:val="18"/>
      <w:szCs w:val="18"/>
    </w:rPr>
  </w:style>
  <w:style w:type="paragraph" w:styleId="Obsah9">
    <w:name w:val="toc 9"/>
    <w:basedOn w:val="Normln"/>
    <w:next w:val="Normln"/>
    <w:autoRedefine/>
    <w:uiPriority w:val="39"/>
    <w:unhideWhenUsed/>
    <w:rsid w:val="00E86574"/>
    <w:pPr>
      <w:ind w:left="1920"/>
    </w:pPr>
    <w:rPr>
      <w:rFonts w:asciiTheme="minorHAnsi" w:hAnsiTheme="minorHAnsi"/>
      <w:sz w:val="18"/>
      <w:szCs w:val="18"/>
    </w:rPr>
  </w:style>
  <w:style w:type="character" w:customStyle="1" w:styleId="formtitle">
    <w:name w:val="formtitle"/>
    <w:basedOn w:val="Standardnpsmoodstavce"/>
    <w:rsid w:val="004E3295"/>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
    <w:basedOn w:val="Standardnpsmoodstavce"/>
    <w:rsid w:val="002A7BE4"/>
    <w:rPr>
      <w:rFonts w:cs="Times New Roman"/>
      <w:vertAlign w:val="superscript"/>
    </w:rPr>
  </w:style>
  <w:style w:type="character" w:customStyle="1" w:styleId="txtchar">
    <w:name w:val="txt__char"/>
    <w:basedOn w:val="Standardnpsmoodstavce"/>
    <w:rsid w:val="00FE0816"/>
  </w:style>
  <w:style w:type="character" w:customStyle="1" w:styleId="apple-converted-space">
    <w:name w:val="apple-converted-space"/>
    <w:basedOn w:val="Standardnpsmoodstavce"/>
    <w:rsid w:val="00FE0816"/>
  </w:style>
  <w:style w:type="character" w:customStyle="1" w:styleId="TextpoznpodarouChar">
    <w:name w:val="Text pozn. pod čarou Char"/>
    <w:aliases w:val="Text poznámky pod čiarou 007 Char,Footnote Char"/>
    <w:basedOn w:val="Standardnpsmoodstavce"/>
    <w:link w:val="Textpoznpodarou"/>
    <w:uiPriority w:val="99"/>
    <w:semiHidden/>
    <w:rsid w:val="00A3421D"/>
  </w:style>
  <w:style w:type="character" w:styleId="Sledovanodkaz">
    <w:name w:val="FollowedHyperlink"/>
    <w:basedOn w:val="Standardnpsmoodstavce"/>
    <w:uiPriority w:val="99"/>
    <w:semiHidden/>
    <w:unhideWhenUsed/>
    <w:rsid w:val="00643CAE"/>
    <w:rPr>
      <w:color w:val="800080" w:themeColor="followedHyperlink"/>
      <w:u w:val="single"/>
    </w:rPr>
  </w:style>
  <w:style w:type="paragraph" w:styleId="Nadpisobsahu">
    <w:name w:val="TOC Heading"/>
    <w:basedOn w:val="Nadpis1"/>
    <w:next w:val="Normln"/>
    <w:uiPriority w:val="39"/>
    <w:unhideWhenUsed/>
    <w:qFormat/>
    <w:rsid w:val="002A3E2D"/>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62">
      <w:bodyDiv w:val="1"/>
      <w:marLeft w:val="0"/>
      <w:marRight w:val="0"/>
      <w:marTop w:val="0"/>
      <w:marBottom w:val="0"/>
      <w:divBdr>
        <w:top w:val="none" w:sz="0" w:space="0" w:color="auto"/>
        <w:left w:val="none" w:sz="0" w:space="0" w:color="auto"/>
        <w:bottom w:val="none" w:sz="0" w:space="0" w:color="auto"/>
        <w:right w:val="none" w:sz="0" w:space="0" w:color="auto"/>
      </w:divBdr>
    </w:div>
    <w:div w:id="419566691">
      <w:bodyDiv w:val="1"/>
      <w:marLeft w:val="0"/>
      <w:marRight w:val="0"/>
      <w:marTop w:val="0"/>
      <w:marBottom w:val="0"/>
      <w:divBdr>
        <w:top w:val="none" w:sz="0" w:space="0" w:color="auto"/>
        <w:left w:val="none" w:sz="0" w:space="0" w:color="auto"/>
        <w:bottom w:val="none" w:sz="0" w:space="0" w:color="auto"/>
        <w:right w:val="none" w:sz="0" w:space="0" w:color="auto"/>
      </w:divBdr>
      <w:divsChild>
        <w:div w:id="1501508223">
          <w:marLeft w:val="0"/>
          <w:marRight w:val="0"/>
          <w:marTop w:val="0"/>
          <w:marBottom w:val="0"/>
          <w:divBdr>
            <w:top w:val="none" w:sz="0" w:space="0" w:color="auto"/>
            <w:left w:val="none" w:sz="0" w:space="0" w:color="auto"/>
            <w:bottom w:val="none" w:sz="0" w:space="0" w:color="auto"/>
            <w:right w:val="none" w:sz="0" w:space="0" w:color="auto"/>
          </w:divBdr>
        </w:div>
        <w:div w:id="1435516750">
          <w:marLeft w:val="0"/>
          <w:marRight w:val="0"/>
          <w:marTop w:val="0"/>
          <w:marBottom w:val="0"/>
          <w:divBdr>
            <w:top w:val="none" w:sz="0" w:space="0" w:color="auto"/>
            <w:left w:val="none" w:sz="0" w:space="0" w:color="auto"/>
            <w:bottom w:val="none" w:sz="0" w:space="0" w:color="auto"/>
            <w:right w:val="none" w:sz="0" w:space="0" w:color="auto"/>
          </w:divBdr>
        </w:div>
        <w:div w:id="676538935">
          <w:marLeft w:val="0"/>
          <w:marRight w:val="0"/>
          <w:marTop w:val="0"/>
          <w:marBottom w:val="0"/>
          <w:divBdr>
            <w:top w:val="none" w:sz="0" w:space="0" w:color="auto"/>
            <w:left w:val="none" w:sz="0" w:space="0" w:color="auto"/>
            <w:bottom w:val="none" w:sz="0" w:space="0" w:color="auto"/>
            <w:right w:val="none" w:sz="0" w:space="0" w:color="auto"/>
          </w:divBdr>
        </w:div>
      </w:divsChild>
    </w:div>
    <w:div w:id="436561722">
      <w:bodyDiv w:val="1"/>
      <w:marLeft w:val="0"/>
      <w:marRight w:val="0"/>
      <w:marTop w:val="0"/>
      <w:marBottom w:val="0"/>
      <w:divBdr>
        <w:top w:val="none" w:sz="0" w:space="0" w:color="auto"/>
        <w:left w:val="none" w:sz="0" w:space="0" w:color="auto"/>
        <w:bottom w:val="none" w:sz="0" w:space="0" w:color="auto"/>
        <w:right w:val="none" w:sz="0" w:space="0" w:color="auto"/>
      </w:divBdr>
    </w:div>
    <w:div w:id="786705309">
      <w:bodyDiv w:val="1"/>
      <w:marLeft w:val="0"/>
      <w:marRight w:val="0"/>
      <w:marTop w:val="0"/>
      <w:marBottom w:val="0"/>
      <w:divBdr>
        <w:top w:val="none" w:sz="0" w:space="0" w:color="auto"/>
        <w:left w:val="none" w:sz="0" w:space="0" w:color="auto"/>
        <w:bottom w:val="none" w:sz="0" w:space="0" w:color="auto"/>
        <w:right w:val="none" w:sz="0" w:space="0" w:color="auto"/>
      </w:divBdr>
    </w:div>
    <w:div w:id="942028260">
      <w:bodyDiv w:val="1"/>
      <w:marLeft w:val="0"/>
      <w:marRight w:val="0"/>
      <w:marTop w:val="0"/>
      <w:marBottom w:val="0"/>
      <w:divBdr>
        <w:top w:val="none" w:sz="0" w:space="0" w:color="auto"/>
        <w:left w:val="none" w:sz="0" w:space="0" w:color="auto"/>
        <w:bottom w:val="none" w:sz="0" w:space="0" w:color="auto"/>
        <w:right w:val="none" w:sz="0" w:space="0" w:color="auto"/>
      </w:divBdr>
    </w:div>
    <w:div w:id="1027368013">
      <w:bodyDiv w:val="1"/>
      <w:marLeft w:val="0"/>
      <w:marRight w:val="0"/>
      <w:marTop w:val="0"/>
      <w:marBottom w:val="0"/>
      <w:divBdr>
        <w:top w:val="none" w:sz="0" w:space="0" w:color="auto"/>
        <w:left w:val="none" w:sz="0" w:space="0" w:color="auto"/>
        <w:bottom w:val="none" w:sz="0" w:space="0" w:color="auto"/>
        <w:right w:val="none" w:sz="0" w:space="0" w:color="auto"/>
      </w:divBdr>
    </w:div>
    <w:div w:id="1055543016">
      <w:bodyDiv w:val="1"/>
      <w:marLeft w:val="0"/>
      <w:marRight w:val="0"/>
      <w:marTop w:val="0"/>
      <w:marBottom w:val="0"/>
      <w:divBdr>
        <w:top w:val="none" w:sz="0" w:space="0" w:color="auto"/>
        <w:left w:val="none" w:sz="0" w:space="0" w:color="auto"/>
        <w:bottom w:val="none" w:sz="0" w:space="0" w:color="auto"/>
        <w:right w:val="none" w:sz="0" w:space="0" w:color="auto"/>
      </w:divBdr>
      <w:divsChild>
        <w:div w:id="155539347">
          <w:marLeft w:val="0"/>
          <w:marRight w:val="0"/>
          <w:marTop w:val="0"/>
          <w:marBottom w:val="0"/>
          <w:divBdr>
            <w:top w:val="none" w:sz="0" w:space="0" w:color="auto"/>
            <w:left w:val="none" w:sz="0" w:space="0" w:color="auto"/>
            <w:bottom w:val="none" w:sz="0" w:space="0" w:color="auto"/>
            <w:right w:val="none" w:sz="0" w:space="0" w:color="auto"/>
          </w:divBdr>
          <w:divsChild>
            <w:div w:id="378282747">
              <w:marLeft w:val="0"/>
              <w:marRight w:val="0"/>
              <w:marTop w:val="0"/>
              <w:marBottom w:val="0"/>
              <w:divBdr>
                <w:top w:val="none" w:sz="0" w:space="0" w:color="auto"/>
                <w:left w:val="none" w:sz="0" w:space="0" w:color="auto"/>
                <w:bottom w:val="none" w:sz="0" w:space="0" w:color="auto"/>
                <w:right w:val="none" w:sz="0" w:space="0" w:color="auto"/>
              </w:divBdr>
              <w:divsChild>
                <w:div w:id="1027827393">
                  <w:marLeft w:val="0"/>
                  <w:marRight w:val="0"/>
                  <w:marTop w:val="0"/>
                  <w:marBottom w:val="0"/>
                  <w:divBdr>
                    <w:top w:val="none" w:sz="0" w:space="0" w:color="auto"/>
                    <w:left w:val="none" w:sz="0" w:space="0" w:color="auto"/>
                    <w:bottom w:val="none" w:sz="0" w:space="0" w:color="auto"/>
                    <w:right w:val="none" w:sz="0" w:space="0" w:color="auto"/>
                  </w:divBdr>
                  <w:divsChild>
                    <w:div w:id="19229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13439">
              <w:marLeft w:val="0"/>
              <w:marRight w:val="0"/>
              <w:marTop w:val="0"/>
              <w:marBottom w:val="0"/>
              <w:divBdr>
                <w:top w:val="none" w:sz="0" w:space="0" w:color="auto"/>
                <w:left w:val="none" w:sz="0" w:space="0" w:color="auto"/>
                <w:bottom w:val="none" w:sz="0" w:space="0" w:color="auto"/>
                <w:right w:val="none" w:sz="0" w:space="0" w:color="auto"/>
              </w:divBdr>
              <w:divsChild>
                <w:div w:id="262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4496">
      <w:bodyDiv w:val="1"/>
      <w:marLeft w:val="0"/>
      <w:marRight w:val="0"/>
      <w:marTop w:val="0"/>
      <w:marBottom w:val="0"/>
      <w:divBdr>
        <w:top w:val="none" w:sz="0" w:space="0" w:color="auto"/>
        <w:left w:val="none" w:sz="0" w:space="0" w:color="auto"/>
        <w:bottom w:val="none" w:sz="0" w:space="0" w:color="auto"/>
        <w:right w:val="none" w:sz="0" w:space="0" w:color="auto"/>
      </w:divBdr>
      <w:divsChild>
        <w:div w:id="73213499">
          <w:marLeft w:val="0"/>
          <w:marRight w:val="0"/>
          <w:marTop w:val="0"/>
          <w:marBottom w:val="0"/>
          <w:divBdr>
            <w:top w:val="none" w:sz="0" w:space="0" w:color="auto"/>
            <w:left w:val="none" w:sz="0" w:space="0" w:color="auto"/>
            <w:bottom w:val="none" w:sz="0" w:space="0" w:color="auto"/>
            <w:right w:val="none" w:sz="0" w:space="0" w:color="auto"/>
          </w:divBdr>
          <w:divsChild>
            <w:div w:id="1752892873">
              <w:marLeft w:val="0"/>
              <w:marRight w:val="0"/>
              <w:marTop w:val="0"/>
              <w:marBottom w:val="0"/>
              <w:divBdr>
                <w:top w:val="none" w:sz="0" w:space="0" w:color="auto"/>
                <w:left w:val="none" w:sz="0" w:space="0" w:color="auto"/>
                <w:bottom w:val="none" w:sz="0" w:space="0" w:color="auto"/>
                <w:right w:val="none" w:sz="0" w:space="0" w:color="auto"/>
              </w:divBdr>
              <w:divsChild>
                <w:div w:id="524027063">
                  <w:marLeft w:val="0"/>
                  <w:marRight w:val="0"/>
                  <w:marTop w:val="0"/>
                  <w:marBottom w:val="0"/>
                  <w:divBdr>
                    <w:top w:val="none" w:sz="0" w:space="0" w:color="auto"/>
                    <w:left w:val="none" w:sz="0" w:space="0" w:color="auto"/>
                    <w:bottom w:val="none" w:sz="0" w:space="0" w:color="auto"/>
                    <w:right w:val="none" w:sz="0" w:space="0" w:color="auto"/>
                  </w:divBdr>
                  <w:divsChild>
                    <w:div w:id="1570771089">
                      <w:marLeft w:val="0"/>
                      <w:marRight w:val="0"/>
                      <w:marTop w:val="0"/>
                      <w:marBottom w:val="0"/>
                      <w:divBdr>
                        <w:top w:val="none" w:sz="0" w:space="0" w:color="auto"/>
                        <w:left w:val="none" w:sz="0" w:space="0" w:color="auto"/>
                        <w:bottom w:val="none" w:sz="0" w:space="0" w:color="auto"/>
                        <w:right w:val="none" w:sz="0" w:space="0" w:color="auto"/>
                      </w:divBdr>
                      <w:divsChild>
                        <w:div w:id="1361083637">
                          <w:marLeft w:val="0"/>
                          <w:marRight w:val="0"/>
                          <w:marTop w:val="0"/>
                          <w:marBottom w:val="0"/>
                          <w:divBdr>
                            <w:top w:val="none" w:sz="0" w:space="0" w:color="auto"/>
                            <w:left w:val="none" w:sz="0" w:space="0" w:color="auto"/>
                            <w:bottom w:val="none" w:sz="0" w:space="0" w:color="auto"/>
                            <w:right w:val="none" w:sz="0" w:space="0" w:color="auto"/>
                          </w:divBdr>
                          <w:divsChild>
                            <w:div w:id="989017861">
                              <w:marLeft w:val="0"/>
                              <w:marRight w:val="0"/>
                              <w:marTop w:val="0"/>
                              <w:marBottom w:val="0"/>
                              <w:divBdr>
                                <w:top w:val="none" w:sz="0" w:space="0" w:color="auto"/>
                                <w:left w:val="none" w:sz="0" w:space="0" w:color="auto"/>
                                <w:bottom w:val="none" w:sz="0" w:space="0" w:color="auto"/>
                                <w:right w:val="none" w:sz="0" w:space="0" w:color="auto"/>
                              </w:divBdr>
                              <w:divsChild>
                                <w:div w:id="1330986103">
                                  <w:marLeft w:val="0"/>
                                  <w:marRight w:val="0"/>
                                  <w:marTop w:val="0"/>
                                  <w:marBottom w:val="0"/>
                                  <w:divBdr>
                                    <w:top w:val="none" w:sz="0" w:space="0" w:color="auto"/>
                                    <w:left w:val="none" w:sz="0" w:space="0" w:color="auto"/>
                                    <w:bottom w:val="none" w:sz="0" w:space="0" w:color="auto"/>
                                    <w:right w:val="none" w:sz="0" w:space="0" w:color="auto"/>
                                  </w:divBdr>
                                  <w:divsChild>
                                    <w:div w:id="861554795">
                                      <w:marLeft w:val="0"/>
                                      <w:marRight w:val="0"/>
                                      <w:marTop w:val="0"/>
                                      <w:marBottom w:val="0"/>
                                      <w:divBdr>
                                        <w:top w:val="none" w:sz="0" w:space="0" w:color="auto"/>
                                        <w:left w:val="none" w:sz="0" w:space="0" w:color="auto"/>
                                        <w:bottom w:val="none" w:sz="0" w:space="0" w:color="auto"/>
                                        <w:right w:val="none" w:sz="0" w:space="0" w:color="auto"/>
                                      </w:divBdr>
                                      <w:divsChild>
                                        <w:div w:id="1428963227">
                                          <w:marLeft w:val="0"/>
                                          <w:marRight w:val="0"/>
                                          <w:marTop w:val="0"/>
                                          <w:marBottom w:val="0"/>
                                          <w:divBdr>
                                            <w:top w:val="none" w:sz="0" w:space="0" w:color="auto"/>
                                            <w:left w:val="none" w:sz="0" w:space="0" w:color="auto"/>
                                            <w:bottom w:val="none" w:sz="0" w:space="0" w:color="auto"/>
                                            <w:right w:val="none" w:sz="0" w:space="0" w:color="auto"/>
                                          </w:divBdr>
                                          <w:divsChild>
                                            <w:div w:id="739255681">
                                              <w:marLeft w:val="0"/>
                                              <w:marRight w:val="0"/>
                                              <w:marTop w:val="0"/>
                                              <w:marBottom w:val="0"/>
                                              <w:divBdr>
                                                <w:top w:val="none" w:sz="0" w:space="0" w:color="auto"/>
                                                <w:left w:val="none" w:sz="0" w:space="0" w:color="auto"/>
                                                <w:bottom w:val="none" w:sz="0" w:space="0" w:color="auto"/>
                                                <w:right w:val="none" w:sz="0" w:space="0" w:color="auto"/>
                                              </w:divBdr>
                                              <w:divsChild>
                                                <w:div w:id="367418509">
                                                  <w:marLeft w:val="0"/>
                                                  <w:marRight w:val="0"/>
                                                  <w:marTop w:val="0"/>
                                                  <w:marBottom w:val="0"/>
                                                  <w:divBdr>
                                                    <w:top w:val="none" w:sz="0" w:space="0" w:color="auto"/>
                                                    <w:left w:val="none" w:sz="0" w:space="0" w:color="auto"/>
                                                    <w:bottom w:val="none" w:sz="0" w:space="0" w:color="auto"/>
                                                    <w:right w:val="none" w:sz="0" w:space="0" w:color="auto"/>
                                                  </w:divBdr>
                                                  <w:divsChild>
                                                    <w:div w:id="787578669">
                                                      <w:marLeft w:val="0"/>
                                                      <w:marRight w:val="0"/>
                                                      <w:marTop w:val="0"/>
                                                      <w:marBottom w:val="0"/>
                                                      <w:divBdr>
                                                        <w:top w:val="none" w:sz="0" w:space="0" w:color="auto"/>
                                                        <w:left w:val="none" w:sz="0" w:space="0" w:color="auto"/>
                                                        <w:bottom w:val="none" w:sz="0" w:space="0" w:color="auto"/>
                                                        <w:right w:val="none" w:sz="0" w:space="0" w:color="auto"/>
                                                      </w:divBdr>
                                                      <w:divsChild>
                                                        <w:div w:id="2011442650">
                                                          <w:marLeft w:val="0"/>
                                                          <w:marRight w:val="0"/>
                                                          <w:marTop w:val="0"/>
                                                          <w:marBottom w:val="0"/>
                                                          <w:divBdr>
                                                            <w:top w:val="none" w:sz="0" w:space="0" w:color="auto"/>
                                                            <w:left w:val="none" w:sz="0" w:space="0" w:color="auto"/>
                                                            <w:bottom w:val="none" w:sz="0" w:space="0" w:color="auto"/>
                                                            <w:right w:val="none" w:sz="0" w:space="0" w:color="auto"/>
                                                          </w:divBdr>
                                                          <w:divsChild>
                                                            <w:div w:id="1951936652">
                                                              <w:marLeft w:val="0"/>
                                                              <w:marRight w:val="0"/>
                                                              <w:marTop w:val="0"/>
                                                              <w:marBottom w:val="0"/>
                                                              <w:divBdr>
                                                                <w:top w:val="none" w:sz="0" w:space="0" w:color="auto"/>
                                                                <w:left w:val="none" w:sz="0" w:space="0" w:color="auto"/>
                                                                <w:bottom w:val="none" w:sz="0" w:space="0" w:color="auto"/>
                                                                <w:right w:val="none" w:sz="0" w:space="0" w:color="auto"/>
                                                              </w:divBdr>
                                                            </w:div>
                                                          </w:divsChild>
                                                        </w:div>
                                                        <w:div w:id="67197093">
                                                          <w:marLeft w:val="0"/>
                                                          <w:marRight w:val="0"/>
                                                          <w:marTop w:val="0"/>
                                                          <w:marBottom w:val="0"/>
                                                          <w:divBdr>
                                                            <w:top w:val="none" w:sz="0" w:space="0" w:color="auto"/>
                                                            <w:left w:val="none" w:sz="0" w:space="0" w:color="auto"/>
                                                            <w:bottom w:val="none" w:sz="0" w:space="0" w:color="auto"/>
                                                            <w:right w:val="none" w:sz="0" w:space="0" w:color="auto"/>
                                                          </w:divBdr>
                                                          <w:divsChild>
                                                            <w:div w:id="644354880">
                                                              <w:marLeft w:val="0"/>
                                                              <w:marRight w:val="0"/>
                                                              <w:marTop w:val="0"/>
                                                              <w:marBottom w:val="0"/>
                                                              <w:divBdr>
                                                                <w:top w:val="none" w:sz="0" w:space="0" w:color="auto"/>
                                                                <w:left w:val="none" w:sz="0" w:space="0" w:color="auto"/>
                                                                <w:bottom w:val="none" w:sz="0" w:space="0" w:color="auto"/>
                                                                <w:right w:val="none" w:sz="0" w:space="0" w:color="auto"/>
                                                              </w:divBdr>
                                                            </w:div>
                                                          </w:divsChild>
                                                        </w:div>
                                                        <w:div w:id="158891975">
                                                          <w:marLeft w:val="0"/>
                                                          <w:marRight w:val="0"/>
                                                          <w:marTop w:val="0"/>
                                                          <w:marBottom w:val="0"/>
                                                          <w:divBdr>
                                                            <w:top w:val="none" w:sz="0" w:space="0" w:color="auto"/>
                                                            <w:left w:val="none" w:sz="0" w:space="0" w:color="auto"/>
                                                            <w:bottom w:val="none" w:sz="0" w:space="0" w:color="auto"/>
                                                            <w:right w:val="none" w:sz="0" w:space="0" w:color="auto"/>
                                                          </w:divBdr>
                                                          <w:divsChild>
                                                            <w:div w:id="1551841030">
                                                              <w:marLeft w:val="0"/>
                                                              <w:marRight w:val="0"/>
                                                              <w:marTop w:val="0"/>
                                                              <w:marBottom w:val="0"/>
                                                              <w:divBdr>
                                                                <w:top w:val="none" w:sz="0" w:space="0" w:color="auto"/>
                                                                <w:left w:val="none" w:sz="0" w:space="0" w:color="auto"/>
                                                                <w:bottom w:val="none" w:sz="0" w:space="0" w:color="auto"/>
                                                                <w:right w:val="none" w:sz="0" w:space="0" w:color="auto"/>
                                                              </w:divBdr>
                                                            </w:div>
                                                          </w:divsChild>
                                                        </w:div>
                                                        <w:div w:id="1613317793">
                                                          <w:marLeft w:val="0"/>
                                                          <w:marRight w:val="0"/>
                                                          <w:marTop w:val="0"/>
                                                          <w:marBottom w:val="0"/>
                                                          <w:divBdr>
                                                            <w:top w:val="none" w:sz="0" w:space="0" w:color="auto"/>
                                                            <w:left w:val="none" w:sz="0" w:space="0" w:color="auto"/>
                                                            <w:bottom w:val="none" w:sz="0" w:space="0" w:color="auto"/>
                                                            <w:right w:val="none" w:sz="0" w:space="0" w:color="auto"/>
                                                          </w:divBdr>
                                                          <w:divsChild>
                                                            <w:div w:id="492379821">
                                                              <w:marLeft w:val="0"/>
                                                              <w:marRight w:val="0"/>
                                                              <w:marTop w:val="0"/>
                                                              <w:marBottom w:val="0"/>
                                                              <w:divBdr>
                                                                <w:top w:val="none" w:sz="0" w:space="0" w:color="auto"/>
                                                                <w:left w:val="none" w:sz="0" w:space="0" w:color="auto"/>
                                                                <w:bottom w:val="none" w:sz="0" w:space="0" w:color="auto"/>
                                                                <w:right w:val="none" w:sz="0" w:space="0" w:color="auto"/>
                                                              </w:divBdr>
                                                            </w:div>
                                                          </w:divsChild>
                                                        </w:div>
                                                        <w:div w:id="359822425">
                                                          <w:marLeft w:val="0"/>
                                                          <w:marRight w:val="0"/>
                                                          <w:marTop w:val="0"/>
                                                          <w:marBottom w:val="0"/>
                                                          <w:divBdr>
                                                            <w:top w:val="none" w:sz="0" w:space="0" w:color="auto"/>
                                                            <w:left w:val="none" w:sz="0" w:space="0" w:color="auto"/>
                                                            <w:bottom w:val="none" w:sz="0" w:space="0" w:color="auto"/>
                                                            <w:right w:val="none" w:sz="0" w:space="0" w:color="auto"/>
                                                          </w:divBdr>
                                                          <w:divsChild>
                                                            <w:div w:id="582959116">
                                                              <w:marLeft w:val="0"/>
                                                              <w:marRight w:val="0"/>
                                                              <w:marTop w:val="0"/>
                                                              <w:marBottom w:val="0"/>
                                                              <w:divBdr>
                                                                <w:top w:val="none" w:sz="0" w:space="0" w:color="auto"/>
                                                                <w:left w:val="none" w:sz="0" w:space="0" w:color="auto"/>
                                                                <w:bottom w:val="none" w:sz="0" w:space="0" w:color="auto"/>
                                                                <w:right w:val="none" w:sz="0" w:space="0" w:color="auto"/>
                                                              </w:divBdr>
                                                            </w:div>
                                                          </w:divsChild>
                                                        </w:div>
                                                        <w:div w:id="1631133935">
                                                          <w:marLeft w:val="0"/>
                                                          <w:marRight w:val="0"/>
                                                          <w:marTop w:val="0"/>
                                                          <w:marBottom w:val="0"/>
                                                          <w:divBdr>
                                                            <w:top w:val="none" w:sz="0" w:space="0" w:color="auto"/>
                                                            <w:left w:val="none" w:sz="0" w:space="0" w:color="auto"/>
                                                            <w:bottom w:val="none" w:sz="0" w:space="0" w:color="auto"/>
                                                            <w:right w:val="none" w:sz="0" w:space="0" w:color="auto"/>
                                                          </w:divBdr>
                                                          <w:divsChild>
                                                            <w:div w:id="372194954">
                                                              <w:marLeft w:val="0"/>
                                                              <w:marRight w:val="0"/>
                                                              <w:marTop w:val="0"/>
                                                              <w:marBottom w:val="0"/>
                                                              <w:divBdr>
                                                                <w:top w:val="none" w:sz="0" w:space="0" w:color="auto"/>
                                                                <w:left w:val="none" w:sz="0" w:space="0" w:color="auto"/>
                                                                <w:bottom w:val="none" w:sz="0" w:space="0" w:color="auto"/>
                                                                <w:right w:val="none" w:sz="0" w:space="0" w:color="auto"/>
                                                              </w:divBdr>
                                                            </w:div>
                                                          </w:divsChild>
                                                        </w:div>
                                                        <w:div w:id="1269238082">
                                                          <w:marLeft w:val="0"/>
                                                          <w:marRight w:val="0"/>
                                                          <w:marTop w:val="0"/>
                                                          <w:marBottom w:val="0"/>
                                                          <w:divBdr>
                                                            <w:top w:val="none" w:sz="0" w:space="0" w:color="auto"/>
                                                            <w:left w:val="none" w:sz="0" w:space="0" w:color="auto"/>
                                                            <w:bottom w:val="none" w:sz="0" w:space="0" w:color="auto"/>
                                                            <w:right w:val="none" w:sz="0" w:space="0" w:color="auto"/>
                                                          </w:divBdr>
                                                          <w:divsChild>
                                                            <w:div w:id="668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773124">
      <w:bodyDiv w:val="1"/>
      <w:marLeft w:val="0"/>
      <w:marRight w:val="0"/>
      <w:marTop w:val="0"/>
      <w:marBottom w:val="0"/>
      <w:divBdr>
        <w:top w:val="none" w:sz="0" w:space="0" w:color="auto"/>
        <w:left w:val="none" w:sz="0" w:space="0" w:color="auto"/>
        <w:bottom w:val="none" w:sz="0" w:space="0" w:color="auto"/>
        <w:right w:val="none" w:sz="0" w:space="0" w:color="auto"/>
      </w:divBdr>
      <w:divsChild>
        <w:div w:id="643388424">
          <w:marLeft w:val="0"/>
          <w:marRight w:val="0"/>
          <w:marTop w:val="0"/>
          <w:marBottom w:val="0"/>
          <w:divBdr>
            <w:top w:val="none" w:sz="0" w:space="0" w:color="auto"/>
            <w:left w:val="none" w:sz="0" w:space="0" w:color="auto"/>
            <w:bottom w:val="none" w:sz="0" w:space="0" w:color="auto"/>
            <w:right w:val="none" w:sz="0" w:space="0" w:color="auto"/>
          </w:divBdr>
        </w:div>
        <w:div w:id="1529099286">
          <w:marLeft w:val="0"/>
          <w:marRight w:val="0"/>
          <w:marTop w:val="0"/>
          <w:marBottom w:val="0"/>
          <w:divBdr>
            <w:top w:val="none" w:sz="0" w:space="0" w:color="auto"/>
            <w:left w:val="none" w:sz="0" w:space="0" w:color="auto"/>
            <w:bottom w:val="none" w:sz="0" w:space="0" w:color="auto"/>
            <w:right w:val="none" w:sz="0" w:space="0" w:color="auto"/>
          </w:divBdr>
        </w:div>
        <w:div w:id="1024207937">
          <w:marLeft w:val="0"/>
          <w:marRight w:val="0"/>
          <w:marTop w:val="0"/>
          <w:marBottom w:val="0"/>
          <w:divBdr>
            <w:top w:val="none" w:sz="0" w:space="0" w:color="auto"/>
            <w:left w:val="none" w:sz="0" w:space="0" w:color="auto"/>
            <w:bottom w:val="none" w:sz="0" w:space="0" w:color="auto"/>
            <w:right w:val="none" w:sz="0" w:space="0" w:color="auto"/>
          </w:divBdr>
        </w:div>
      </w:divsChild>
    </w:div>
    <w:div w:id="1512455879">
      <w:bodyDiv w:val="1"/>
      <w:marLeft w:val="0"/>
      <w:marRight w:val="0"/>
      <w:marTop w:val="0"/>
      <w:marBottom w:val="0"/>
      <w:divBdr>
        <w:top w:val="none" w:sz="0" w:space="0" w:color="auto"/>
        <w:left w:val="none" w:sz="0" w:space="0" w:color="auto"/>
        <w:bottom w:val="none" w:sz="0" w:space="0" w:color="auto"/>
        <w:right w:val="none" w:sz="0" w:space="0" w:color="auto"/>
      </w:divBdr>
      <w:divsChild>
        <w:div w:id="43407822">
          <w:marLeft w:val="0"/>
          <w:marRight w:val="0"/>
          <w:marTop w:val="0"/>
          <w:marBottom w:val="0"/>
          <w:divBdr>
            <w:top w:val="none" w:sz="0" w:space="0" w:color="auto"/>
            <w:left w:val="none" w:sz="0" w:space="0" w:color="auto"/>
            <w:bottom w:val="none" w:sz="0" w:space="0" w:color="auto"/>
            <w:right w:val="none" w:sz="0" w:space="0" w:color="auto"/>
          </w:divBdr>
          <w:divsChild>
            <w:div w:id="740905112">
              <w:marLeft w:val="0"/>
              <w:marRight w:val="0"/>
              <w:marTop w:val="0"/>
              <w:marBottom w:val="0"/>
              <w:divBdr>
                <w:top w:val="none" w:sz="0" w:space="0" w:color="auto"/>
                <w:left w:val="none" w:sz="0" w:space="0" w:color="auto"/>
                <w:bottom w:val="none" w:sz="0" w:space="0" w:color="auto"/>
                <w:right w:val="none" w:sz="0" w:space="0" w:color="auto"/>
              </w:divBdr>
              <w:divsChild>
                <w:div w:id="776565362">
                  <w:marLeft w:val="0"/>
                  <w:marRight w:val="0"/>
                  <w:marTop w:val="0"/>
                  <w:marBottom w:val="0"/>
                  <w:divBdr>
                    <w:top w:val="none" w:sz="0" w:space="0" w:color="auto"/>
                    <w:left w:val="none" w:sz="0" w:space="0" w:color="auto"/>
                    <w:bottom w:val="none" w:sz="0" w:space="0" w:color="auto"/>
                    <w:right w:val="none" w:sz="0" w:space="0" w:color="auto"/>
                  </w:divBdr>
                  <w:divsChild>
                    <w:div w:id="1888837299">
                      <w:marLeft w:val="0"/>
                      <w:marRight w:val="0"/>
                      <w:marTop w:val="0"/>
                      <w:marBottom w:val="0"/>
                      <w:divBdr>
                        <w:top w:val="none" w:sz="0" w:space="0" w:color="auto"/>
                        <w:left w:val="none" w:sz="0" w:space="0" w:color="auto"/>
                        <w:bottom w:val="none" w:sz="0" w:space="0" w:color="auto"/>
                        <w:right w:val="none" w:sz="0" w:space="0" w:color="auto"/>
                      </w:divBdr>
                      <w:divsChild>
                        <w:div w:id="1097940329">
                          <w:marLeft w:val="0"/>
                          <w:marRight w:val="0"/>
                          <w:marTop w:val="0"/>
                          <w:marBottom w:val="0"/>
                          <w:divBdr>
                            <w:top w:val="none" w:sz="0" w:space="0" w:color="auto"/>
                            <w:left w:val="none" w:sz="0" w:space="0" w:color="auto"/>
                            <w:bottom w:val="none" w:sz="0" w:space="0" w:color="auto"/>
                            <w:right w:val="none" w:sz="0" w:space="0" w:color="auto"/>
                          </w:divBdr>
                          <w:divsChild>
                            <w:div w:id="1129710514">
                              <w:marLeft w:val="0"/>
                              <w:marRight w:val="0"/>
                              <w:marTop w:val="0"/>
                              <w:marBottom w:val="0"/>
                              <w:divBdr>
                                <w:top w:val="none" w:sz="0" w:space="0" w:color="auto"/>
                                <w:left w:val="none" w:sz="0" w:space="0" w:color="auto"/>
                                <w:bottom w:val="none" w:sz="0" w:space="0" w:color="auto"/>
                                <w:right w:val="none" w:sz="0" w:space="0" w:color="auto"/>
                              </w:divBdr>
                              <w:divsChild>
                                <w:div w:id="14621800">
                                  <w:marLeft w:val="0"/>
                                  <w:marRight w:val="0"/>
                                  <w:marTop w:val="0"/>
                                  <w:marBottom w:val="0"/>
                                  <w:divBdr>
                                    <w:top w:val="none" w:sz="0" w:space="0" w:color="auto"/>
                                    <w:left w:val="none" w:sz="0" w:space="0" w:color="auto"/>
                                    <w:bottom w:val="none" w:sz="0" w:space="0" w:color="auto"/>
                                    <w:right w:val="none" w:sz="0" w:space="0" w:color="auto"/>
                                  </w:divBdr>
                                </w:div>
                                <w:div w:id="1558471536">
                                  <w:marLeft w:val="0"/>
                                  <w:marRight w:val="0"/>
                                  <w:marTop w:val="0"/>
                                  <w:marBottom w:val="0"/>
                                  <w:divBdr>
                                    <w:top w:val="none" w:sz="0" w:space="0" w:color="auto"/>
                                    <w:left w:val="none" w:sz="0" w:space="0" w:color="auto"/>
                                    <w:bottom w:val="none" w:sz="0" w:space="0" w:color="auto"/>
                                    <w:right w:val="none" w:sz="0" w:space="0" w:color="auto"/>
                                  </w:divBdr>
                                </w:div>
                                <w:div w:id="15468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909290">
      <w:bodyDiv w:val="1"/>
      <w:marLeft w:val="0"/>
      <w:marRight w:val="0"/>
      <w:marTop w:val="0"/>
      <w:marBottom w:val="0"/>
      <w:divBdr>
        <w:top w:val="none" w:sz="0" w:space="0" w:color="auto"/>
        <w:left w:val="none" w:sz="0" w:space="0" w:color="auto"/>
        <w:bottom w:val="none" w:sz="0" w:space="0" w:color="auto"/>
        <w:right w:val="none" w:sz="0" w:space="0" w:color="auto"/>
      </w:divBdr>
    </w:div>
    <w:div w:id="1795979333">
      <w:bodyDiv w:val="1"/>
      <w:marLeft w:val="0"/>
      <w:marRight w:val="0"/>
      <w:marTop w:val="0"/>
      <w:marBottom w:val="0"/>
      <w:divBdr>
        <w:top w:val="none" w:sz="0" w:space="0" w:color="auto"/>
        <w:left w:val="none" w:sz="0" w:space="0" w:color="auto"/>
        <w:bottom w:val="none" w:sz="0" w:space="0" w:color="auto"/>
        <w:right w:val="none" w:sz="0" w:space="0" w:color="auto"/>
      </w:divBdr>
    </w:div>
    <w:div w:id="1907180362">
      <w:bodyDiv w:val="1"/>
      <w:marLeft w:val="0"/>
      <w:marRight w:val="0"/>
      <w:marTop w:val="0"/>
      <w:marBottom w:val="0"/>
      <w:divBdr>
        <w:top w:val="none" w:sz="0" w:space="0" w:color="auto"/>
        <w:left w:val="none" w:sz="0" w:space="0" w:color="auto"/>
        <w:bottom w:val="none" w:sz="0" w:space="0" w:color="auto"/>
        <w:right w:val="none" w:sz="0" w:space="0" w:color="auto"/>
      </w:divBdr>
    </w:div>
    <w:div w:id="1983342136">
      <w:bodyDiv w:val="1"/>
      <w:marLeft w:val="0"/>
      <w:marRight w:val="0"/>
      <w:marTop w:val="0"/>
      <w:marBottom w:val="0"/>
      <w:divBdr>
        <w:top w:val="none" w:sz="0" w:space="0" w:color="auto"/>
        <w:left w:val="none" w:sz="0" w:space="0" w:color="auto"/>
        <w:bottom w:val="none" w:sz="0" w:space="0" w:color="auto"/>
        <w:right w:val="none" w:sz="0" w:space="0" w:color="auto"/>
      </w:divBdr>
      <w:divsChild>
        <w:div w:id="815101296">
          <w:marLeft w:val="0"/>
          <w:marRight w:val="0"/>
          <w:marTop w:val="0"/>
          <w:marBottom w:val="0"/>
          <w:divBdr>
            <w:top w:val="none" w:sz="0" w:space="0" w:color="auto"/>
            <w:left w:val="none" w:sz="0" w:space="0" w:color="auto"/>
            <w:bottom w:val="none" w:sz="0" w:space="0" w:color="auto"/>
            <w:right w:val="none" w:sz="0" w:space="0" w:color="auto"/>
          </w:divBdr>
          <w:divsChild>
            <w:div w:id="1157649452">
              <w:marLeft w:val="0"/>
              <w:marRight w:val="0"/>
              <w:marTop w:val="0"/>
              <w:marBottom w:val="0"/>
              <w:divBdr>
                <w:top w:val="none" w:sz="0" w:space="0" w:color="auto"/>
                <w:left w:val="none" w:sz="0" w:space="0" w:color="auto"/>
                <w:bottom w:val="none" w:sz="0" w:space="0" w:color="auto"/>
                <w:right w:val="none" w:sz="0" w:space="0" w:color="auto"/>
              </w:divBdr>
              <w:divsChild>
                <w:div w:id="2039231887">
                  <w:marLeft w:val="0"/>
                  <w:marRight w:val="0"/>
                  <w:marTop w:val="0"/>
                  <w:marBottom w:val="0"/>
                  <w:divBdr>
                    <w:top w:val="none" w:sz="0" w:space="0" w:color="auto"/>
                    <w:left w:val="none" w:sz="0" w:space="0" w:color="auto"/>
                    <w:bottom w:val="none" w:sz="0" w:space="0" w:color="auto"/>
                    <w:right w:val="none" w:sz="0" w:space="0" w:color="auto"/>
                  </w:divBdr>
                  <w:divsChild>
                    <w:div w:id="1326590301">
                      <w:marLeft w:val="0"/>
                      <w:marRight w:val="0"/>
                      <w:marTop w:val="0"/>
                      <w:marBottom w:val="0"/>
                      <w:divBdr>
                        <w:top w:val="none" w:sz="0" w:space="0" w:color="auto"/>
                        <w:left w:val="none" w:sz="0" w:space="0" w:color="auto"/>
                        <w:bottom w:val="none" w:sz="0" w:space="0" w:color="auto"/>
                        <w:right w:val="none" w:sz="0" w:space="0" w:color="auto"/>
                      </w:divBdr>
                      <w:divsChild>
                        <w:div w:id="1585920256">
                          <w:marLeft w:val="0"/>
                          <w:marRight w:val="0"/>
                          <w:marTop w:val="0"/>
                          <w:marBottom w:val="0"/>
                          <w:divBdr>
                            <w:top w:val="none" w:sz="0" w:space="0" w:color="auto"/>
                            <w:left w:val="none" w:sz="0" w:space="0" w:color="auto"/>
                            <w:bottom w:val="none" w:sz="0" w:space="0" w:color="auto"/>
                            <w:right w:val="none" w:sz="0" w:space="0" w:color="auto"/>
                          </w:divBdr>
                          <w:divsChild>
                            <w:div w:id="540290357">
                              <w:marLeft w:val="0"/>
                              <w:marRight w:val="0"/>
                              <w:marTop w:val="0"/>
                              <w:marBottom w:val="0"/>
                              <w:divBdr>
                                <w:top w:val="none" w:sz="0" w:space="0" w:color="auto"/>
                                <w:left w:val="none" w:sz="0" w:space="0" w:color="auto"/>
                                <w:bottom w:val="none" w:sz="0" w:space="0" w:color="auto"/>
                                <w:right w:val="none" w:sz="0" w:space="0" w:color="auto"/>
                              </w:divBdr>
                              <w:divsChild>
                                <w:div w:id="507595849">
                                  <w:marLeft w:val="0"/>
                                  <w:marRight w:val="0"/>
                                  <w:marTop w:val="0"/>
                                  <w:marBottom w:val="0"/>
                                  <w:divBdr>
                                    <w:top w:val="none" w:sz="0" w:space="0" w:color="auto"/>
                                    <w:left w:val="none" w:sz="0" w:space="0" w:color="auto"/>
                                    <w:bottom w:val="none" w:sz="0" w:space="0" w:color="auto"/>
                                    <w:right w:val="none" w:sz="0" w:space="0" w:color="auto"/>
                                  </w:divBdr>
                                  <w:divsChild>
                                    <w:div w:id="2021154523">
                                      <w:marLeft w:val="0"/>
                                      <w:marRight w:val="0"/>
                                      <w:marTop w:val="0"/>
                                      <w:marBottom w:val="0"/>
                                      <w:divBdr>
                                        <w:top w:val="none" w:sz="0" w:space="0" w:color="auto"/>
                                        <w:left w:val="none" w:sz="0" w:space="0" w:color="auto"/>
                                        <w:bottom w:val="none" w:sz="0" w:space="0" w:color="auto"/>
                                        <w:right w:val="none" w:sz="0" w:space="0" w:color="auto"/>
                                      </w:divBdr>
                                      <w:divsChild>
                                        <w:div w:id="41829504">
                                          <w:marLeft w:val="0"/>
                                          <w:marRight w:val="0"/>
                                          <w:marTop w:val="0"/>
                                          <w:marBottom w:val="0"/>
                                          <w:divBdr>
                                            <w:top w:val="none" w:sz="0" w:space="0" w:color="auto"/>
                                            <w:left w:val="none" w:sz="0" w:space="0" w:color="auto"/>
                                            <w:bottom w:val="none" w:sz="0" w:space="0" w:color="auto"/>
                                            <w:right w:val="none" w:sz="0" w:space="0" w:color="auto"/>
                                          </w:divBdr>
                                          <w:divsChild>
                                            <w:div w:id="278143001">
                                              <w:marLeft w:val="0"/>
                                              <w:marRight w:val="0"/>
                                              <w:marTop w:val="0"/>
                                              <w:marBottom w:val="0"/>
                                              <w:divBdr>
                                                <w:top w:val="none" w:sz="0" w:space="0" w:color="auto"/>
                                                <w:left w:val="none" w:sz="0" w:space="0" w:color="auto"/>
                                                <w:bottom w:val="none" w:sz="0" w:space="0" w:color="auto"/>
                                                <w:right w:val="none" w:sz="0" w:space="0" w:color="auto"/>
                                              </w:divBdr>
                                              <w:divsChild>
                                                <w:div w:id="495263643">
                                                  <w:marLeft w:val="0"/>
                                                  <w:marRight w:val="0"/>
                                                  <w:marTop w:val="0"/>
                                                  <w:marBottom w:val="0"/>
                                                  <w:divBdr>
                                                    <w:top w:val="none" w:sz="0" w:space="0" w:color="auto"/>
                                                    <w:left w:val="none" w:sz="0" w:space="0" w:color="auto"/>
                                                    <w:bottom w:val="none" w:sz="0" w:space="0" w:color="auto"/>
                                                    <w:right w:val="none" w:sz="0" w:space="0" w:color="auto"/>
                                                  </w:divBdr>
                                                  <w:divsChild>
                                                    <w:div w:id="1170563403">
                                                      <w:marLeft w:val="0"/>
                                                      <w:marRight w:val="0"/>
                                                      <w:marTop w:val="0"/>
                                                      <w:marBottom w:val="0"/>
                                                      <w:divBdr>
                                                        <w:top w:val="none" w:sz="0" w:space="0" w:color="auto"/>
                                                        <w:left w:val="none" w:sz="0" w:space="0" w:color="auto"/>
                                                        <w:bottom w:val="none" w:sz="0" w:space="0" w:color="auto"/>
                                                        <w:right w:val="none" w:sz="0" w:space="0" w:color="auto"/>
                                                      </w:divBdr>
                                                      <w:divsChild>
                                                        <w:div w:id="1270316208">
                                                          <w:marLeft w:val="0"/>
                                                          <w:marRight w:val="0"/>
                                                          <w:marTop w:val="0"/>
                                                          <w:marBottom w:val="0"/>
                                                          <w:divBdr>
                                                            <w:top w:val="none" w:sz="0" w:space="0" w:color="auto"/>
                                                            <w:left w:val="none" w:sz="0" w:space="0" w:color="auto"/>
                                                            <w:bottom w:val="none" w:sz="0" w:space="0" w:color="auto"/>
                                                            <w:right w:val="none" w:sz="0" w:space="0" w:color="auto"/>
                                                          </w:divBdr>
                                                          <w:divsChild>
                                                            <w:div w:id="1142119596">
                                                              <w:marLeft w:val="0"/>
                                                              <w:marRight w:val="0"/>
                                                              <w:marTop w:val="0"/>
                                                              <w:marBottom w:val="0"/>
                                                              <w:divBdr>
                                                                <w:top w:val="none" w:sz="0" w:space="0" w:color="auto"/>
                                                                <w:left w:val="none" w:sz="0" w:space="0" w:color="auto"/>
                                                                <w:bottom w:val="none" w:sz="0" w:space="0" w:color="auto"/>
                                                                <w:right w:val="none" w:sz="0" w:space="0" w:color="auto"/>
                                                              </w:divBdr>
                                                            </w:div>
                                                          </w:divsChild>
                                                        </w:div>
                                                        <w:div w:id="847867483">
                                                          <w:marLeft w:val="0"/>
                                                          <w:marRight w:val="0"/>
                                                          <w:marTop w:val="0"/>
                                                          <w:marBottom w:val="0"/>
                                                          <w:divBdr>
                                                            <w:top w:val="none" w:sz="0" w:space="0" w:color="auto"/>
                                                            <w:left w:val="none" w:sz="0" w:space="0" w:color="auto"/>
                                                            <w:bottom w:val="none" w:sz="0" w:space="0" w:color="auto"/>
                                                            <w:right w:val="none" w:sz="0" w:space="0" w:color="auto"/>
                                                          </w:divBdr>
                                                          <w:divsChild>
                                                            <w:div w:id="673991470">
                                                              <w:marLeft w:val="0"/>
                                                              <w:marRight w:val="0"/>
                                                              <w:marTop w:val="0"/>
                                                              <w:marBottom w:val="0"/>
                                                              <w:divBdr>
                                                                <w:top w:val="none" w:sz="0" w:space="0" w:color="auto"/>
                                                                <w:left w:val="none" w:sz="0" w:space="0" w:color="auto"/>
                                                                <w:bottom w:val="none" w:sz="0" w:space="0" w:color="auto"/>
                                                                <w:right w:val="none" w:sz="0" w:space="0" w:color="auto"/>
                                                              </w:divBdr>
                                                            </w:div>
                                                          </w:divsChild>
                                                        </w:div>
                                                        <w:div w:id="1481458558">
                                                          <w:marLeft w:val="0"/>
                                                          <w:marRight w:val="0"/>
                                                          <w:marTop w:val="0"/>
                                                          <w:marBottom w:val="0"/>
                                                          <w:divBdr>
                                                            <w:top w:val="none" w:sz="0" w:space="0" w:color="auto"/>
                                                            <w:left w:val="none" w:sz="0" w:space="0" w:color="auto"/>
                                                            <w:bottom w:val="none" w:sz="0" w:space="0" w:color="auto"/>
                                                            <w:right w:val="none" w:sz="0" w:space="0" w:color="auto"/>
                                                          </w:divBdr>
                                                          <w:divsChild>
                                                            <w:div w:id="1095831352">
                                                              <w:marLeft w:val="0"/>
                                                              <w:marRight w:val="0"/>
                                                              <w:marTop w:val="0"/>
                                                              <w:marBottom w:val="0"/>
                                                              <w:divBdr>
                                                                <w:top w:val="none" w:sz="0" w:space="0" w:color="auto"/>
                                                                <w:left w:val="none" w:sz="0" w:space="0" w:color="auto"/>
                                                                <w:bottom w:val="none" w:sz="0" w:space="0" w:color="auto"/>
                                                                <w:right w:val="none" w:sz="0" w:space="0" w:color="auto"/>
                                                              </w:divBdr>
                                                            </w:div>
                                                          </w:divsChild>
                                                        </w:div>
                                                        <w:div w:id="1619987539">
                                                          <w:marLeft w:val="0"/>
                                                          <w:marRight w:val="0"/>
                                                          <w:marTop w:val="0"/>
                                                          <w:marBottom w:val="0"/>
                                                          <w:divBdr>
                                                            <w:top w:val="none" w:sz="0" w:space="0" w:color="auto"/>
                                                            <w:left w:val="none" w:sz="0" w:space="0" w:color="auto"/>
                                                            <w:bottom w:val="none" w:sz="0" w:space="0" w:color="auto"/>
                                                            <w:right w:val="none" w:sz="0" w:space="0" w:color="auto"/>
                                                          </w:divBdr>
                                                          <w:divsChild>
                                                            <w:div w:id="1345739905">
                                                              <w:marLeft w:val="0"/>
                                                              <w:marRight w:val="0"/>
                                                              <w:marTop w:val="0"/>
                                                              <w:marBottom w:val="0"/>
                                                              <w:divBdr>
                                                                <w:top w:val="none" w:sz="0" w:space="0" w:color="auto"/>
                                                                <w:left w:val="none" w:sz="0" w:space="0" w:color="auto"/>
                                                                <w:bottom w:val="none" w:sz="0" w:space="0" w:color="auto"/>
                                                                <w:right w:val="none" w:sz="0" w:space="0" w:color="auto"/>
                                                              </w:divBdr>
                                                            </w:div>
                                                          </w:divsChild>
                                                        </w:div>
                                                        <w:div w:id="886530833">
                                                          <w:marLeft w:val="0"/>
                                                          <w:marRight w:val="0"/>
                                                          <w:marTop w:val="0"/>
                                                          <w:marBottom w:val="0"/>
                                                          <w:divBdr>
                                                            <w:top w:val="none" w:sz="0" w:space="0" w:color="auto"/>
                                                            <w:left w:val="none" w:sz="0" w:space="0" w:color="auto"/>
                                                            <w:bottom w:val="none" w:sz="0" w:space="0" w:color="auto"/>
                                                            <w:right w:val="none" w:sz="0" w:space="0" w:color="auto"/>
                                                          </w:divBdr>
                                                          <w:divsChild>
                                                            <w:div w:id="1532064450">
                                                              <w:marLeft w:val="0"/>
                                                              <w:marRight w:val="0"/>
                                                              <w:marTop w:val="0"/>
                                                              <w:marBottom w:val="0"/>
                                                              <w:divBdr>
                                                                <w:top w:val="none" w:sz="0" w:space="0" w:color="auto"/>
                                                                <w:left w:val="none" w:sz="0" w:space="0" w:color="auto"/>
                                                                <w:bottom w:val="none" w:sz="0" w:space="0" w:color="auto"/>
                                                                <w:right w:val="none" w:sz="0" w:space="0" w:color="auto"/>
                                                              </w:divBdr>
                                                            </w:div>
                                                          </w:divsChild>
                                                        </w:div>
                                                        <w:div w:id="973752364">
                                                          <w:marLeft w:val="0"/>
                                                          <w:marRight w:val="0"/>
                                                          <w:marTop w:val="0"/>
                                                          <w:marBottom w:val="0"/>
                                                          <w:divBdr>
                                                            <w:top w:val="none" w:sz="0" w:space="0" w:color="auto"/>
                                                            <w:left w:val="none" w:sz="0" w:space="0" w:color="auto"/>
                                                            <w:bottom w:val="none" w:sz="0" w:space="0" w:color="auto"/>
                                                            <w:right w:val="none" w:sz="0" w:space="0" w:color="auto"/>
                                                          </w:divBdr>
                                                          <w:divsChild>
                                                            <w:div w:id="599414308">
                                                              <w:marLeft w:val="0"/>
                                                              <w:marRight w:val="0"/>
                                                              <w:marTop w:val="0"/>
                                                              <w:marBottom w:val="0"/>
                                                              <w:divBdr>
                                                                <w:top w:val="none" w:sz="0" w:space="0" w:color="auto"/>
                                                                <w:left w:val="none" w:sz="0" w:space="0" w:color="auto"/>
                                                                <w:bottom w:val="none" w:sz="0" w:space="0" w:color="auto"/>
                                                                <w:right w:val="none" w:sz="0" w:space="0" w:color="auto"/>
                                                              </w:divBdr>
                                                            </w:div>
                                                          </w:divsChild>
                                                        </w:div>
                                                        <w:div w:id="32393073">
                                                          <w:marLeft w:val="0"/>
                                                          <w:marRight w:val="0"/>
                                                          <w:marTop w:val="0"/>
                                                          <w:marBottom w:val="0"/>
                                                          <w:divBdr>
                                                            <w:top w:val="none" w:sz="0" w:space="0" w:color="auto"/>
                                                            <w:left w:val="none" w:sz="0" w:space="0" w:color="auto"/>
                                                            <w:bottom w:val="none" w:sz="0" w:space="0" w:color="auto"/>
                                                            <w:right w:val="none" w:sz="0" w:space="0" w:color="auto"/>
                                                          </w:divBdr>
                                                          <w:divsChild>
                                                            <w:div w:id="1764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171638">
      <w:bodyDiv w:val="1"/>
      <w:marLeft w:val="0"/>
      <w:marRight w:val="0"/>
      <w:marTop w:val="0"/>
      <w:marBottom w:val="0"/>
      <w:divBdr>
        <w:top w:val="none" w:sz="0" w:space="0" w:color="auto"/>
        <w:left w:val="none" w:sz="0" w:space="0" w:color="auto"/>
        <w:bottom w:val="none" w:sz="0" w:space="0" w:color="auto"/>
        <w:right w:val="none" w:sz="0" w:space="0" w:color="auto"/>
      </w:divBdr>
    </w:div>
    <w:div w:id="209466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nizeproprahu.cz/vyzva-c-28-inkluze-a-multikulturni-vzdelavani/" TargetMode="Externa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enizeproprahu.cz/ostatni/" TargetMode="External"/><Relationship Id="rId20" Type="http://schemas.openxmlformats.org/officeDocument/2006/relationships/hyperlink" Target="http://ec.europa.eu/enterprise/enterprise_policy/sme_definition/sme_user_guide_cs.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cb.europa.eu/ecb/html/index.en.html" TargetMode="External"/><Relationship Id="rId23" Type="http://schemas.openxmlformats.org/officeDocument/2006/relationships/hyperlink" Target="http://penizeproprahu.cz/vyzva-c-28-inkluze-a-multikulturni-vzdelavani/"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eur-lex.europa.eu/legal-content/CS/TXT/PDF/?uri=CELEX:32014R0651&amp;rid=8"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mseu.mssf.cz/" TargetMode="External"/><Relationship Id="rId14" Type="http://schemas.openxmlformats.org/officeDocument/2006/relationships/hyperlink" Target="http://eur-lex.europa.eu/legal-content/CS/TXT/PDF/?uri=CELEX:32014R0651&amp;rid=8"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penizeproprahu.cz/vzory-priloh-zadosti-o-podporu-a-metodiky-pro-zpracovani-priloh-zadosti-o-podpo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7EF73-59D3-4591-9D41-1690320E0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9980</Words>
  <Characters>58882</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68725</CharactersWithSpaces>
  <SharedDoc>false</SharedDoc>
  <HLinks>
    <vt:vector size="6" baseType="variant">
      <vt:variant>
        <vt:i4>262161</vt:i4>
      </vt:variant>
      <vt:variant>
        <vt:i4>3</vt:i4>
      </vt:variant>
      <vt:variant>
        <vt:i4>0</vt:i4>
      </vt:variant>
      <vt:variant>
        <vt:i4>5</vt:i4>
      </vt:variant>
      <vt:variant>
        <vt:lpwstr>https://www.eu-zadost.cz/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2018-03-13T14:49:00Z</dcterms:created>
  <dcterms:modified xsi:type="dcterms:W3CDTF">2018-10-16T08:23:00Z</dcterms:modified>
</cp:coreProperties>
</file>