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katabulky"/>
        <w:tblpPr w:vertAnchor="page" w:horzAnchor="page" w:tblpX="710" w:tblpY="4537"/>
        <w:tblOverlap w:val="never"/>
        <w:tblW w:w="10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2751"/>
        <w:gridCol w:w="7863"/>
      </w:tblGrid>
      <w:tr w:rsidR="00084CE4" w14:paraId="649538D1" w14:textId="77777777" w:rsidTr="00BC4B35">
        <w:trPr>
          <w:trHeight w:hRule="exact" w:val="9696"/>
        </w:trPr>
        <w:tc>
          <w:tcPr>
            <w:tcW w:w="10614" w:type="dxa"/>
            <w:gridSpan w:val="2"/>
          </w:tcPr>
          <w:p w14:paraId="649538D0" w14:textId="77777777" w:rsidR="006D44FC" w:rsidRDefault="00F112EC" w:rsidP="00FC013D">
            <w:pPr>
              <w:pStyle w:val="Nzev"/>
            </w:pPr>
            <w:bookmarkStart w:id="0" w:name="_GoBack"/>
            <w:bookmarkEnd w:id="0"/>
            <w:r>
              <w:t>Pokyny pro evidenci podpor</w:t>
            </w:r>
            <w:r w:rsidR="00FC013D">
              <w:t>y poskytnuté</w:t>
            </w:r>
            <w:r>
              <w:t xml:space="preserve"> účastníků</w:t>
            </w:r>
            <w:r w:rsidR="00FC013D">
              <w:t>m</w:t>
            </w:r>
            <w:r>
              <w:t xml:space="preserve"> </w:t>
            </w:r>
            <w:r w:rsidR="00FC013D">
              <w:t xml:space="preserve">projektů </w:t>
            </w:r>
          </w:p>
        </w:tc>
      </w:tr>
      <w:tr w:rsidR="00BC4B35" w14:paraId="649538D4" w14:textId="77777777" w:rsidTr="00B94536">
        <w:trPr>
          <w:trHeight w:hRule="exact" w:val="340"/>
        </w:trPr>
        <w:tc>
          <w:tcPr>
            <w:tcW w:w="2751" w:type="dxa"/>
            <w:vAlign w:val="center"/>
          </w:tcPr>
          <w:p w14:paraId="649538D2" w14:textId="77777777" w:rsidR="00BC4B35" w:rsidRPr="00BC4B35" w:rsidRDefault="00BC4B35" w:rsidP="00B94536">
            <w:pPr>
              <w:spacing w:after="0"/>
              <w:jc w:val="left"/>
              <w:rPr>
                <w:b/>
                <w:color w:val="084A8B" w:themeColor="accent1"/>
              </w:rPr>
            </w:pPr>
          </w:p>
        </w:tc>
        <w:tc>
          <w:tcPr>
            <w:tcW w:w="7863" w:type="dxa"/>
            <w:vAlign w:val="center"/>
          </w:tcPr>
          <w:p w14:paraId="649538D3" w14:textId="77777777" w:rsidR="00BC4B35" w:rsidRPr="00BC4B35" w:rsidRDefault="00BC4B35" w:rsidP="00B94536">
            <w:pPr>
              <w:spacing w:after="0"/>
              <w:jc w:val="left"/>
              <w:rPr>
                <w:b/>
                <w:color w:val="084A8B" w:themeColor="accent1"/>
              </w:rPr>
            </w:pPr>
          </w:p>
        </w:tc>
      </w:tr>
      <w:tr w:rsidR="00BC4B35" w14:paraId="649538D7" w14:textId="77777777" w:rsidTr="00B94536">
        <w:trPr>
          <w:trHeight w:hRule="exact" w:val="340"/>
        </w:trPr>
        <w:tc>
          <w:tcPr>
            <w:tcW w:w="2751" w:type="dxa"/>
            <w:vAlign w:val="center"/>
          </w:tcPr>
          <w:p w14:paraId="649538D5" w14:textId="77777777" w:rsidR="00BC4B35" w:rsidRDefault="00BC4B35" w:rsidP="00B94536">
            <w:pPr>
              <w:spacing w:after="0"/>
              <w:jc w:val="left"/>
            </w:pPr>
          </w:p>
        </w:tc>
        <w:tc>
          <w:tcPr>
            <w:tcW w:w="7863" w:type="dxa"/>
            <w:vAlign w:val="center"/>
          </w:tcPr>
          <w:p w14:paraId="649538D6" w14:textId="77777777" w:rsidR="00BC4B35" w:rsidRDefault="00BC4B35" w:rsidP="00B94536">
            <w:pPr>
              <w:spacing w:after="0"/>
              <w:jc w:val="left"/>
            </w:pPr>
          </w:p>
        </w:tc>
      </w:tr>
      <w:tr w:rsidR="002E33DA" w14:paraId="649538DA" w14:textId="77777777" w:rsidTr="002E33DA">
        <w:trPr>
          <w:trHeight w:hRule="exact" w:val="340"/>
        </w:trPr>
        <w:tc>
          <w:tcPr>
            <w:tcW w:w="2751" w:type="dxa"/>
            <w:vAlign w:val="center"/>
          </w:tcPr>
          <w:p w14:paraId="649538D8" w14:textId="77777777" w:rsidR="002E33DA" w:rsidRDefault="002E33DA" w:rsidP="002E33DA">
            <w:pPr>
              <w:spacing w:after="0"/>
              <w:jc w:val="left"/>
            </w:pPr>
          </w:p>
        </w:tc>
        <w:tc>
          <w:tcPr>
            <w:tcW w:w="7863" w:type="dxa"/>
            <w:vAlign w:val="center"/>
          </w:tcPr>
          <w:p w14:paraId="649538D9" w14:textId="77777777" w:rsidR="002E33DA" w:rsidRDefault="002E33DA" w:rsidP="002E33DA">
            <w:pPr>
              <w:spacing w:after="0"/>
              <w:jc w:val="left"/>
            </w:pPr>
          </w:p>
        </w:tc>
      </w:tr>
      <w:tr w:rsidR="002E33DA" w14:paraId="649538E0" w14:textId="77777777" w:rsidTr="002E33DA">
        <w:trPr>
          <w:trHeight w:hRule="exact" w:val="340"/>
        </w:trPr>
        <w:tc>
          <w:tcPr>
            <w:tcW w:w="2751" w:type="dxa"/>
            <w:vAlign w:val="center"/>
          </w:tcPr>
          <w:p w14:paraId="649538DB" w14:textId="77777777" w:rsidR="002E33DA" w:rsidRPr="00210956" w:rsidRDefault="002E33DA" w:rsidP="004607F1">
            <w:pPr>
              <w:spacing w:after="0"/>
              <w:jc w:val="left"/>
            </w:pPr>
            <w:r w:rsidRPr="00210956">
              <w:rPr>
                <w:b/>
                <w:color w:val="084A8B" w:themeColor="accent1"/>
              </w:rPr>
              <w:t>Datum</w:t>
            </w:r>
            <w:r w:rsidR="00856C20">
              <w:rPr>
                <w:b/>
                <w:color w:val="084A8B" w:themeColor="accent1"/>
              </w:rPr>
              <w:t xml:space="preserve"> </w:t>
            </w:r>
            <w:r w:rsidR="004607F1">
              <w:rPr>
                <w:b/>
                <w:color w:val="084A8B" w:themeColor="accent1"/>
              </w:rPr>
              <w:t>účinnosti</w:t>
            </w:r>
            <w:r w:rsidRPr="00210956">
              <w:rPr>
                <w:b/>
                <w:color w:val="084A8B" w:themeColor="accent1"/>
              </w:rPr>
              <w:t>:</w:t>
            </w:r>
          </w:p>
        </w:tc>
        <w:tc>
          <w:tcPr>
            <w:tcW w:w="7863" w:type="dxa"/>
            <w:vAlign w:val="center"/>
          </w:tcPr>
          <w:p w14:paraId="649538DC" w14:textId="38ED2F17" w:rsidR="002E33DA" w:rsidRPr="00425A5B" w:rsidRDefault="00FA2051" w:rsidP="002E33DA">
            <w:pPr>
              <w:spacing w:after="0"/>
              <w:jc w:val="left"/>
              <w:rPr>
                <w:b/>
                <w:color w:val="084A8B" w:themeColor="accent1"/>
              </w:rPr>
            </w:pPr>
            <w:ins w:id="1" w:author="Autor">
              <w:r>
                <w:rPr>
                  <w:b/>
                  <w:color w:val="084A8B" w:themeColor="accent1"/>
                </w:rPr>
                <w:t>3</w:t>
              </w:r>
            </w:ins>
            <w:del w:id="2" w:author="Autor">
              <w:r w:rsidR="00412180" w:rsidDel="00FA2051">
                <w:rPr>
                  <w:b/>
                  <w:color w:val="084A8B" w:themeColor="accent1"/>
                </w:rPr>
                <w:delText>7</w:delText>
              </w:r>
            </w:del>
            <w:r w:rsidR="002E33DA" w:rsidRPr="00425A5B">
              <w:rPr>
                <w:b/>
                <w:color w:val="084A8B" w:themeColor="accent1"/>
              </w:rPr>
              <w:t xml:space="preserve">. </w:t>
            </w:r>
            <w:r w:rsidR="00EF1095">
              <w:rPr>
                <w:b/>
                <w:color w:val="084A8B" w:themeColor="accent1"/>
              </w:rPr>
              <w:t>1</w:t>
            </w:r>
            <w:del w:id="3" w:author="Autor">
              <w:r w:rsidR="006435BA" w:rsidDel="00FA2051">
                <w:rPr>
                  <w:b/>
                  <w:color w:val="084A8B" w:themeColor="accent1"/>
                </w:rPr>
                <w:delText>2</w:delText>
              </w:r>
            </w:del>
            <w:r w:rsidR="002E33DA" w:rsidRPr="00425A5B">
              <w:rPr>
                <w:b/>
                <w:color w:val="084A8B" w:themeColor="accent1"/>
              </w:rPr>
              <w:t>. 201</w:t>
            </w:r>
            <w:ins w:id="4" w:author="Autor">
              <w:r>
                <w:rPr>
                  <w:b/>
                  <w:color w:val="084A8B" w:themeColor="accent1"/>
                </w:rPr>
                <w:t>9</w:t>
              </w:r>
            </w:ins>
            <w:del w:id="5" w:author="Autor">
              <w:r w:rsidR="002E33DA" w:rsidRPr="00425A5B" w:rsidDel="00FA2051">
                <w:rPr>
                  <w:b/>
                  <w:color w:val="084A8B" w:themeColor="accent1"/>
                </w:rPr>
                <w:delText>7</w:delText>
              </w:r>
            </w:del>
          </w:p>
          <w:p w14:paraId="649538DD" w14:textId="77777777" w:rsidR="002E33DA" w:rsidRPr="00425A5B" w:rsidRDefault="002E33DA" w:rsidP="002E33DA">
            <w:pPr>
              <w:spacing w:after="0"/>
              <w:jc w:val="left"/>
              <w:rPr>
                <w:b/>
                <w:color w:val="084A8B" w:themeColor="accent1"/>
              </w:rPr>
            </w:pPr>
            <w:r w:rsidRPr="00425A5B">
              <w:rPr>
                <w:b/>
                <w:color w:val="084A8B" w:themeColor="accent1"/>
              </w:rPr>
              <w:t>12. x. 2017</w:t>
            </w:r>
          </w:p>
          <w:p w14:paraId="649538DE" w14:textId="77777777" w:rsidR="002E33DA" w:rsidRPr="00425A5B" w:rsidRDefault="002E33DA" w:rsidP="002E33DA">
            <w:pPr>
              <w:spacing w:after="0"/>
              <w:jc w:val="left"/>
              <w:rPr>
                <w:b/>
                <w:color w:val="084A8B" w:themeColor="accent1"/>
              </w:rPr>
            </w:pPr>
          </w:p>
          <w:p w14:paraId="649538DF" w14:textId="77777777" w:rsidR="002E33DA" w:rsidRPr="00425A5B" w:rsidRDefault="002E33DA" w:rsidP="002E33DA">
            <w:pPr>
              <w:spacing w:after="0"/>
              <w:jc w:val="left"/>
            </w:pPr>
          </w:p>
        </w:tc>
      </w:tr>
      <w:tr w:rsidR="002E33DA" w14:paraId="649538E3" w14:textId="77777777" w:rsidTr="002E33DA">
        <w:trPr>
          <w:trHeight w:hRule="exact" w:val="340"/>
        </w:trPr>
        <w:tc>
          <w:tcPr>
            <w:tcW w:w="2751" w:type="dxa"/>
            <w:vAlign w:val="center"/>
          </w:tcPr>
          <w:p w14:paraId="649538E1" w14:textId="77777777" w:rsidR="002E33DA" w:rsidRPr="00856C20" w:rsidRDefault="002E33DA" w:rsidP="002E33DA">
            <w:pPr>
              <w:spacing w:after="0"/>
              <w:jc w:val="left"/>
              <w:rPr>
                <w:b/>
                <w:color w:val="084A8B" w:themeColor="accent1"/>
              </w:rPr>
            </w:pPr>
            <w:r w:rsidRPr="00856C20">
              <w:rPr>
                <w:b/>
                <w:color w:val="084A8B" w:themeColor="accent1"/>
              </w:rPr>
              <w:t>Počet stran</w:t>
            </w:r>
          </w:p>
        </w:tc>
        <w:tc>
          <w:tcPr>
            <w:tcW w:w="7863" w:type="dxa"/>
            <w:vAlign w:val="center"/>
          </w:tcPr>
          <w:p w14:paraId="649538E2" w14:textId="15AE5778" w:rsidR="002E33DA" w:rsidRPr="00425A5B" w:rsidRDefault="008B72CE" w:rsidP="002E33DA">
            <w:pPr>
              <w:spacing w:after="0"/>
              <w:jc w:val="left"/>
              <w:rPr>
                <w:b/>
                <w:color w:val="084A8B" w:themeColor="accent1"/>
              </w:rPr>
            </w:pPr>
            <w:ins w:id="6" w:author="Autor">
              <w:r>
                <w:rPr>
                  <w:b/>
                  <w:color w:val="084A8B" w:themeColor="accent1"/>
                </w:rPr>
                <w:t>72</w:t>
              </w:r>
            </w:ins>
            <w:del w:id="7" w:author="Autor">
              <w:r w:rsidR="00E97FE4" w:rsidDel="008B72CE">
                <w:rPr>
                  <w:b/>
                  <w:color w:val="084A8B" w:themeColor="accent1"/>
                </w:rPr>
                <w:delText>64</w:delText>
              </w:r>
            </w:del>
          </w:p>
        </w:tc>
      </w:tr>
    </w:tbl>
    <w:p w14:paraId="649538E4" w14:textId="77777777" w:rsidR="004A5F6B" w:rsidRPr="00D86C91" w:rsidRDefault="004A5F6B" w:rsidP="00331782">
      <w:pPr>
        <w:pStyle w:val="Nadpis1"/>
        <w:numPr>
          <w:ilvl w:val="0"/>
          <w:numId w:val="0"/>
        </w:numPr>
        <w:spacing w:after="0"/>
        <w:ind w:left="851" w:hanging="851"/>
      </w:pPr>
      <w:bookmarkStart w:id="8" w:name="_Toc435711129"/>
      <w:bookmarkStart w:id="9" w:name="_Toc435715064"/>
      <w:bookmarkStart w:id="10" w:name="_Toc435715089"/>
      <w:bookmarkStart w:id="11" w:name="_Toc440894251"/>
      <w:bookmarkStart w:id="12" w:name="_Toc471889549"/>
      <w:bookmarkStart w:id="13" w:name="_Toc496177295"/>
      <w:bookmarkStart w:id="14" w:name="_Toc499904244"/>
      <w:bookmarkStart w:id="15" w:name="_Toc435710981"/>
      <w:bookmarkStart w:id="16" w:name="_Toc413500935"/>
      <w:bookmarkStart w:id="17" w:name="_Toc420914150"/>
      <w:bookmarkStart w:id="18" w:name="_Toc433879122"/>
      <w:bookmarkStart w:id="19" w:name="_Toc318364034"/>
      <w:bookmarkStart w:id="20" w:name="_Toc534191679"/>
      <w:r w:rsidRPr="00D86C91">
        <w:lastRenderedPageBreak/>
        <w:t>Obsah</w:t>
      </w:r>
      <w:bookmarkEnd w:id="8"/>
      <w:bookmarkEnd w:id="9"/>
      <w:bookmarkEnd w:id="10"/>
      <w:bookmarkEnd w:id="11"/>
      <w:bookmarkEnd w:id="12"/>
      <w:bookmarkEnd w:id="13"/>
      <w:bookmarkEnd w:id="14"/>
      <w:bookmarkEnd w:id="20"/>
    </w:p>
    <w:p w14:paraId="1772988A" w14:textId="77777777" w:rsidR="00A8768E" w:rsidRDefault="004A5F6B">
      <w:pPr>
        <w:pStyle w:val="Obsah1"/>
        <w:rPr>
          <w:ins w:id="21" w:author="Autor"/>
          <w:rFonts w:eastAsiaTheme="minorEastAsia"/>
          <w:b w:val="0"/>
          <w:bCs w:val="0"/>
          <w:caps w:val="0"/>
          <w:szCs w:val="22"/>
          <w:lang w:eastAsia="cs-CZ"/>
        </w:rPr>
      </w:pPr>
      <w:r w:rsidRPr="00573B87">
        <w:rPr>
          <w:highlight w:val="yellow"/>
        </w:rPr>
        <w:fldChar w:fldCharType="begin"/>
      </w:r>
      <w:r w:rsidRPr="00573B87">
        <w:rPr>
          <w:highlight w:val="yellow"/>
        </w:rPr>
        <w:instrText xml:space="preserve"> TOC \o "1-5" \h \z \u </w:instrText>
      </w:r>
      <w:r w:rsidRPr="00573B87">
        <w:rPr>
          <w:highlight w:val="yellow"/>
        </w:rPr>
        <w:fldChar w:fldCharType="separate"/>
      </w:r>
      <w:ins w:id="22" w:author="Autor">
        <w:r w:rsidR="00A8768E" w:rsidRPr="00871B24">
          <w:rPr>
            <w:rStyle w:val="Hypertextovodkaz"/>
          </w:rPr>
          <w:fldChar w:fldCharType="begin"/>
        </w:r>
        <w:r w:rsidR="00A8768E" w:rsidRPr="00871B24">
          <w:rPr>
            <w:rStyle w:val="Hypertextovodkaz"/>
          </w:rPr>
          <w:instrText xml:space="preserve"> </w:instrText>
        </w:r>
        <w:r w:rsidR="00A8768E">
          <w:instrText>HYPERLINK \l "_Toc534191679"</w:instrText>
        </w:r>
        <w:r w:rsidR="00A8768E" w:rsidRPr="00871B24">
          <w:rPr>
            <w:rStyle w:val="Hypertextovodkaz"/>
          </w:rPr>
          <w:instrText xml:space="preserve"> </w:instrText>
        </w:r>
        <w:r w:rsidR="00A8768E" w:rsidRPr="00871B24">
          <w:rPr>
            <w:rStyle w:val="Hypertextovodkaz"/>
          </w:rPr>
        </w:r>
        <w:r w:rsidR="00A8768E" w:rsidRPr="00871B24">
          <w:rPr>
            <w:rStyle w:val="Hypertextovodkaz"/>
          </w:rPr>
          <w:fldChar w:fldCharType="separate"/>
        </w:r>
        <w:r w:rsidR="00A8768E" w:rsidRPr="00871B24">
          <w:rPr>
            <w:rStyle w:val="Hypertextovodkaz"/>
          </w:rPr>
          <w:t>Obsah</w:t>
        </w:r>
        <w:r w:rsidR="00A8768E">
          <w:rPr>
            <w:webHidden/>
          </w:rPr>
          <w:tab/>
        </w:r>
        <w:r w:rsidR="00A8768E">
          <w:rPr>
            <w:webHidden/>
          </w:rPr>
          <w:fldChar w:fldCharType="begin"/>
        </w:r>
        <w:r w:rsidR="00A8768E">
          <w:rPr>
            <w:webHidden/>
          </w:rPr>
          <w:instrText xml:space="preserve"> PAGEREF _Toc534191679 \h </w:instrText>
        </w:r>
        <w:r w:rsidR="00A8768E">
          <w:rPr>
            <w:webHidden/>
          </w:rPr>
        </w:r>
      </w:ins>
      <w:r w:rsidR="00A8768E">
        <w:rPr>
          <w:webHidden/>
        </w:rPr>
        <w:fldChar w:fldCharType="separate"/>
      </w:r>
      <w:ins w:id="23" w:author="Autor">
        <w:r w:rsidR="00A8768E">
          <w:rPr>
            <w:webHidden/>
          </w:rPr>
          <w:t>2</w:t>
        </w:r>
        <w:r w:rsidR="00A8768E">
          <w:rPr>
            <w:webHidden/>
          </w:rPr>
          <w:fldChar w:fldCharType="end"/>
        </w:r>
        <w:r w:rsidR="00A8768E" w:rsidRPr="00871B24">
          <w:rPr>
            <w:rStyle w:val="Hypertextovodkaz"/>
          </w:rPr>
          <w:fldChar w:fldCharType="end"/>
        </w:r>
      </w:ins>
    </w:p>
    <w:p w14:paraId="2252926B" w14:textId="77777777" w:rsidR="00A8768E" w:rsidRDefault="00A8768E">
      <w:pPr>
        <w:pStyle w:val="Obsah1"/>
        <w:rPr>
          <w:ins w:id="24" w:author="Autor"/>
          <w:rFonts w:eastAsiaTheme="minorEastAsia"/>
          <w:b w:val="0"/>
          <w:bCs w:val="0"/>
          <w:caps w:val="0"/>
          <w:szCs w:val="22"/>
          <w:lang w:eastAsia="cs-CZ"/>
        </w:rPr>
      </w:pPr>
      <w:ins w:id="25" w:author="Autor">
        <w:r w:rsidRPr="00871B24">
          <w:rPr>
            <w:rStyle w:val="Hypertextovodkaz"/>
          </w:rPr>
          <w:fldChar w:fldCharType="begin"/>
        </w:r>
        <w:r w:rsidRPr="00871B24">
          <w:rPr>
            <w:rStyle w:val="Hypertextovodkaz"/>
          </w:rPr>
          <w:instrText xml:space="preserve"> </w:instrText>
        </w:r>
        <w:r>
          <w:instrText>HYPERLINK \l "_Toc534191680"</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1</w:t>
        </w:r>
        <w:r>
          <w:rPr>
            <w:rFonts w:eastAsiaTheme="minorEastAsia"/>
            <w:b w:val="0"/>
            <w:bCs w:val="0"/>
            <w:caps w:val="0"/>
            <w:szCs w:val="22"/>
            <w:lang w:eastAsia="cs-CZ"/>
          </w:rPr>
          <w:tab/>
        </w:r>
        <w:r w:rsidRPr="00871B24">
          <w:rPr>
            <w:rStyle w:val="Hypertextovodkaz"/>
          </w:rPr>
          <w:t>Informační systém IS ESF 2014+</w:t>
        </w:r>
        <w:r>
          <w:rPr>
            <w:webHidden/>
          </w:rPr>
          <w:tab/>
        </w:r>
        <w:r>
          <w:rPr>
            <w:webHidden/>
          </w:rPr>
          <w:fldChar w:fldCharType="begin"/>
        </w:r>
        <w:r>
          <w:rPr>
            <w:webHidden/>
          </w:rPr>
          <w:instrText xml:space="preserve"> PAGEREF _Toc534191680 \h </w:instrText>
        </w:r>
        <w:r>
          <w:rPr>
            <w:webHidden/>
          </w:rPr>
        </w:r>
      </w:ins>
      <w:r>
        <w:rPr>
          <w:webHidden/>
        </w:rPr>
        <w:fldChar w:fldCharType="separate"/>
      </w:r>
      <w:ins w:id="26" w:author="Autor">
        <w:r>
          <w:rPr>
            <w:webHidden/>
          </w:rPr>
          <w:t>4</w:t>
        </w:r>
        <w:r>
          <w:rPr>
            <w:webHidden/>
          </w:rPr>
          <w:fldChar w:fldCharType="end"/>
        </w:r>
        <w:r w:rsidRPr="00871B24">
          <w:rPr>
            <w:rStyle w:val="Hypertextovodkaz"/>
          </w:rPr>
          <w:fldChar w:fldCharType="end"/>
        </w:r>
      </w:ins>
    </w:p>
    <w:p w14:paraId="54C7D3C2" w14:textId="77777777" w:rsidR="00A8768E" w:rsidRDefault="00A8768E">
      <w:pPr>
        <w:pStyle w:val="Obsah2"/>
        <w:rPr>
          <w:ins w:id="27" w:author="Autor"/>
          <w:rFonts w:eastAsiaTheme="minorEastAsia"/>
          <w:noProof/>
          <w:szCs w:val="22"/>
          <w:lang w:eastAsia="cs-CZ"/>
        </w:rPr>
      </w:pPr>
      <w:ins w:id="28" w:author="Autor">
        <w:r w:rsidRPr="00871B24">
          <w:rPr>
            <w:rStyle w:val="Hypertextovodkaz"/>
            <w:noProof/>
          </w:rPr>
          <w:fldChar w:fldCharType="begin"/>
        </w:r>
        <w:r w:rsidRPr="00871B24">
          <w:rPr>
            <w:rStyle w:val="Hypertextovodkaz"/>
            <w:noProof/>
          </w:rPr>
          <w:instrText xml:space="preserve"> </w:instrText>
        </w:r>
        <w:r>
          <w:rPr>
            <w:noProof/>
          </w:rPr>
          <w:instrText>HYPERLINK \l "_Toc534191681"</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1.1</w:t>
        </w:r>
        <w:r>
          <w:rPr>
            <w:rFonts w:eastAsiaTheme="minorEastAsia"/>
            <w:noProof/>
            <w:szCs w:val="22"/>
            <w:lang w:eastAsia="cs-CZ"/>
          </w:rPr>
          <w:tab/>
        </w:r>
        <w:r w:rsidRPr="00871B24">
          <w:rPr>
            <w:rStyle w:val="Hypertextovodkaz"/>
            <w:noProof/>
          </w:rPr>
          <w:t>Podpora při práci se systémem IS ESF 2014+</w:t>
        </w:r>
        <w:r>
          <w:rPr>
            <w:noProof/>
            <w:webHidden/>
          </w:rPr>
          <w:tab/>
        </w:r>
        <w:r>
          <w:rPr>
            <w:noProof/>
            <w:webHidden/>
          </w:rPr>
          <w:fldChar w:fldCharType="begin"/>
        </w:r>
        <w:r>
          <w:rPr>
            <w:noProof/>
            <w:webHidden/>
          </w:rPr>
          <w:instrText xml:space="preserve"> PAGEREF _Toc534191681 \h </w:instrText>
        </w:r>
        <w:r>
          <w:rPr>
            <w:noProof/>
            <w:webHidden/>
          </w:rPr>
        </w:r>
      </w:ins>
      <w:r>
        <w:rPr>
          <w:noProof/>
          <w:webHidden/>
        </w:rPr>
        <w:fldChar w:fldCharType="separate"/>
      </w:r>
      <w:ins w:id="29" w:author="Autor">
        <w:r>
          <w:rPr>
            <w:noProof/>
            <w:webHidden/>
          </w:rPr>
          <w:t>4</w:t>
        </w:r>
        <w:r>
          <w:rPr>
            <w:noProof/>
            <w:webHidden/>
          </w:rPr>
          <w:fldChar w:fldCharType="end"/>
        </w:r>
        <w:r w:rsidRPr="00871B24">
          <w:rPr>
            <w:rStyle w:val="Hypertextovodkaz"/>
            <w:noProof/>
          </w:rPr>
          <w:fldChar w:fldCharType="end"/>
        </w:r>
      </w:ins>
    </w:p>
    <w:p w14:paraId="11139EDC" w14:textId="77777777" w:rsidR="00A8768E" w:rsidRDefault="00A8768E">
      <w:pPr>
        <w:pStyle w:val="Obsah2"/>
        <w:rPr>
          <w:ins w:id="30" w:author="Autor"/>
          <w:rFonts w:eastAsiaTheme="minorEastAsia"/>
          <w:noProof/>
          <w:szCs w:val="22"/>
          <w:lang w:eastAsia="cs-CZ"/>
        </w:rPr>
      </w:pPr>
      <w:ins w:id="31" w:author="Autor">
        <w:r w:rsidRPr="00871B24">
          <w:rPr>
            <w:rStyle w:val="Hypertextovodkaz"/>
            <w:noProof/>
          </w:rPr>
          <w:fldChar w:fldCharType="begin"/>
        </w:r>
        <w:r w:rsidRPr="00871B24">
          <w:rPr>
            <w:rStyle w:val="Hypertextovodkaz"/>
            <w:noProof/>
          </w:rPr>
          <w:instrText xml:space="preserve"> </w:instrText>
        </w:r>
        <w:r>
          <w:rPr>
            <w:noProof/>
          </w:rPr>
          <w:instrText>HYPERLINK \l "_Toc534191682"</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1.2</w:t>
        </w:r>
        <w:r>
          <w:rPr>
            <w:rFonts w:eastAsiaTheme="minorEastAsia"/>
            <w:noProof/>
            <w:szCs w:val="22"/>
            <w:lang w:eastAsia="cs-CZ"/>
          </w:rPr>
          <w:tab/>
        </w:r>
        <w:r w:rsidRPr="00871B24">
          <w:rPr>
            <w:rStyle w:val="Hypertextovodkaz"/>
            <w:noProof/>
          </w:rPr>
          <w:t>Systémové požadavky</w:t>
        </w:r>
        <w:r>
          <w:rPr>
            <w:noProof/>
            <w:webHidden/>
          </w:rPr>
          <w:tab/>
        </w:r>
        <w:r>
          <w:rPr>
            <w:noProof/>
            <w:webHidden/>
          </w:rPr>
          <w:fldChar w:fldCharType="begin"/>
        </w:r>
        <w:r>
          <w:rPr>
            <w:noProof/>
            <w:webHidden/>
          </w:rPr>
          <w:instrText xml:space="preserve"> PAGEREF _Toc534191682 \h </w:instrText>
        </w:r>
        <w:r>
          <w:rPr>
            <w:noProof/>
            <w:webHidden/>
          </w:rPr>
        </w:r>
      </w:ins>
      <w:r>
        <w:rPr>
          <w:noProof/>
          <w:webHidden/>
        </w:rPr>
        <w:fldChar w:fldCharType="separate"/>
      </w:r>
      <w:ins w:id="32" w:author="Autor">
        <w:r>
          <w:rPr>
            <w:noProof/>
            <w:webHidden/>
          </w:rPr>
          <w:t>4</w:t>
        </w:r>
        <w:r>
          <w:rPr>
            <w:noProof/>
            <w:webHidden/>
          </w:rPr>
          <w:fldChar w:fldCharType="end"/>
        </w:r>
        <w:r w:rsidRPr="00871B24">
          <w:rPr>
            <w:rStyle w:val="Hypertextovodkaz"/>
            <w:noProof/>
          </w:rPr>
          <w:fldChar w:fldCharType="end"/>
        </w:r>
      </w:ins>
    </w:p>
    <w:p w14:paraId="38C2082F" w14:textId="77777777" w:rsidR="00A8768E" w:rsidRDefault="00A8768E">
      <w:pPr>
        <w:pStyle w:val="Obsah2"/>
        <w:rPr>
          <w:ins w:id="33" w:author="Autor"/>
          <w:rFonts w:eastAsiaTheme="minorEastAsia"/>
          <w:noProof/>
          <w:szCs w:val="22"/>
          <w:lang w:eastAsia="cs-CZ"/>
        </w:rPr>
      </w:pPr>
      <w:ins w:id="34" w:author="Autor">
        <w:r w:rsidRPr="00871B24">
          <w:rPr>
            <w:rStyle w:val="Hypertextovodkaz"/>
            <w:noProof/>
          </w:rPr>
          <w:fldChar w:fldCharType="begin"/>
        </w:r>
        <w:r w:rsidRPr="00871B24">
          <w:rPr>
            <w:rStyle w:val="Hypertextovodkaz"/>
            <w:noProof/>
          </w:rPr>
          <w:instrText xml:space="preserve"> </w:instrText>
        </w:r>
        <w:r>
          <w:rPr>
            <w:noProof/>
          </w:rPr>
          <w:instrText>HYPERLINK \l "_Toc534191683"</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1.3</w:t>
        </w:r>
        <w:r>
          <w:rPr>
            <w:rFonts w:eastAsiaTheme="minorEastAsia"/>
            <w:noProof/>
            <w:szCs w:val="22"/>
            <w:lang w:eastAsia="cs-CZ"/>
          </w:rPr>
          <w:tab/>
        </w:r>
        <w:r w:rsidRPr="00871B24">
          <w:rPr>
            <w:rStyle w:val="Hypertextovodkaz"/>
            <w:noProof/>
          </w:rPr>
          <w:t>Dostupnost</w:t>
        </w:r>
        <w:r>
          <w:rPr>
            <w:noProof/>
            <w:webHidden/>
          </w:rPr>
          <w:tab/>
        </w:r>
        <w:r>
          <w:rPr>
            <w:noProof/>
            <w:webHidden/>
          </w:rPr>
          <w:fldChar w:fldCharType="begin"/>
        </w:r>
        <w:r>
          <w:rPr>
            <w:noProof/>
            <w:webHidden/>
          </w:rPr>
          <w:instrText xml:space="preserve"> PAGEREF _Toc534191683 \h </w:instrText>
        </w:r>
        <w:r>
          <w:rPr>
            <w:noProof/>
            <w:webHidden/>
          </w:rPr>
        </w:r>
      </w:ins>
      <w:r>
        <w:rPr>
          <w:noProof/>
          <w:webHidden/>
        </w:rPr>
        <w:fldChar w:fldCharType="separate"/>
      </w:r>
      <w:ins w:id="35" w:author="Autor">
        <w:r>
          <w:rPr>
            <w:noProof/>
            <w:webHidden/>
          </w:rPr>
          <w:t>5</w:t>
        </w:r>
        <w:r>
          <w:rPr>
            <w:noProof/>
            <w:webHidden/>
          </w:rPr>
          <w:fldChar w:fldCharType="end"/>
        </w:r>
        <w:r w:rsidRPr="00871B24">
          <w:rPr>
            <w:rStyle w:val="Hypertextovodkaz"/>
            <w:noProof/>
          </w:rPr>
          <w:fldChar w:fldCharType="end"/>
        </w:r>
      </w:ins>
    </w:p>
    <w:p w14:paraId="06C0B7A3" w14:textId="77777777" w:rsidR="00A8768E" w:rsidRDefault="00A8768E">
      <w:pPr>
        <w:pStyle w:val="Obsah2"/>
        <w:rPr>
          <w:ins w:id="36" w:author="Autor"/>
          <w:rFonts w:eastAsiaTheme="minorEastAsia"/>
          <w:noProof/>
          <w:szCs w:val="22"/>
          <w:lang w:eastAsia="cs-CZ"/>
        </w:rPr>
      </w:pPr>
      <w:ins w:id="37" w:author="Autor">
        <w:r w:rsidRPr="00871B24">
          <w:rPr>
            <w:rStyle w:val="Hypertextovodkaz"/>
            <w:noProof/>
          </w:rPr>
          <w:fldChar w:fldCharType="begin"/>
        </w:r>
        <w:r w:rsidRPr="00871B24">
          <w:rPr>
            <w:rStyle w:val="Hypertextovodkaz"/>
            <w:noProof/>
          </w:rPr>
          <w:instrText xml:space="preserve"> </w:instrText>
        </w:r>
        <w:r>
          <w:rPr>
            <w:noProof/>
          </w:rPr>
          <w:instrText>HYPERLINK \l "_Toc534191684"</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1.4</w:t>
        </w:r>
        <w:r>
          <w:rPr>
            <w:rFonts w:eastAsiaTheme="minorEastAsia"/>
            <w:noProof/>
            <w:szCs w:val="22"/>
            <w:lang w:eastAsia="cs-CZ"/>
          </w:rPr>
          <w:tab/>
        </w:r>
        <w:r w:rsidRPr="00871B24">
          <w:rPr>
            <w:rStyle w:val="Hypertextovodkaz"/>
            <w:noProof/>
          </w:rPr>
          <w:t>Registrace nového uživatele do IS ESF 2014+</w:t>
        </w:r>
        <w:r>
          <w:rPr>
            <w:noProof/>
            <w:webHidden/>
          </w:rPr>
          <w:tab/>
        </w:r>
        <w:r>
          <w:rPr>
            <w:noProof/>
            <w:webHidden/>
          </w:rPr>
          <w:fldChar w:fldCharType="begin"/>
        </w:r>
        <w:r>
          <w:rPr>
            <w:noProof/>
            <w:webHidden/>
          </w:rPr>
          <w:instrText xml:space="preserve"> PAGEREF _Toc534191684 \h </w:instrText>
        </w:r>
        <w:r>
          <w:rPr>
            <w:noProof/>
            <w:webHidden/>
          </w:rPr>
        </w:r>
      </w:ins>
      <w:r>
        <w:rPr>
          <w:noProof/>
          <w:webHidden/>
        </w:rPr>
        <w:fldChar w:fldCharType="separate"/>
      </w:r>
      <w:ins w:id="38" w:author="Autor">
        <w:r>
          <w:rPr>
            <w:noProof/>
            <w:webHidden/>
          </w:rPr>
          <w:t>5</w:t>
        </w:r>
        <w:r>
          <w:rPr>
            <w:noProof/>
            <w:webHidden/>
          </w:rPr>
          <w:fldChar w:fldCharType="end"/>
        </w:r>
        <w:r w:rsidRPr="00871B24">
          <w:rPr>
            <w:rStyle w:val="Hypertextovodkaz"/>
            <w:noProof/>
          </w:rPr>
          <w:fldChar w:fldCharType="end"/>
        </w:r>
      </w:ins>
    </w:p>
    <w:p w14:paraId="2A51A369" w14:textId="77777777" w:rsidR="00A8768E" w:rsidRDefault="00A8768E">
      <w:pPr>
        <w:pStyle w:val="Obsah3"/>
        <w:rPr>
          <w:ins w:id="39" w:author="Autor"/>
          <w:rFonts w:eastAsiaTheme="minorEastAsia"/>
          <w:iCs w:val="0"/>
          <w:szCs w:val="22"/>
          <w:lang w:eastAsia="cs-CZ"/>
        </w:rPr>
      </w:pPr>
      <w:ins w:id="40" w:author="Autor">
        <w:r w:rsidRPr="00871B24">
          <w:rPr>
            <w:rStyle w:val="Hypertextovodkaz"/>
          </w:rPr>
          <w:fldChar w:fldCharType="begin"/>
        </w:r>
        <w:r w:rsidRPr="00871B24">
          <w:rPr>
            <w:rStyle w:val="Hypertextovodkaz"/>
          </w:rPr>
          <w:instrText xml:space="preserve"> </w:instrText>
        </w:r>
        <w:r>
          <w:instrText>HYPERLINK \l "_Toc534191685"</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1.4.1</w:t>
        </w:r>
        <w:r>
          <w:rPr>
            <w:rFonts w:eastAsiaTheme="minorEastAsia"/>
            <w:iCs w:val="0"/>
            <w:szCs w:val="22"/>
            <w:lang w:eastAsia="cs-CZ"/>
          </w:rPr>
          <w:tab/>
        </w:r>
        <w:r w:rsidRPr="00871B24">
          <w:rPr>
            <w:rStyle w:val="Hypertextovodkaz"/>
          </w:rPr>
          <w:t>Zjednodušená registrace pro osoby evidované na projektu v MS2014+</w:t>
        </w:r>
        <w:r>
          <w:rPr>
            <w:webHidden/>
          </w:rPr>
          <w:tab/>
        </w:r>
        <w:r>
          <w:rPr>
            <w:webHidden/>
          </w:rPr>
          <w:fldChar w:fldCharType="begin"/>
        </w:r>
        <w:r>
          <w:rPr>
            <w:webHidden/>
          </w:rPr>
          <w:instrText xml:space="preserve"> PAGEREF _Toc534191685 \h </w:instrText>
        </w:r>
        <w:r>
          <w:rPr>
            <w:webHidden/>
          </w:rPr>
        </w:r>
      </w:ins>
      <w:r>
        <w:rPr>
          <w:webHidden/>
        </w:rPr>
        <w:fldChar w:fldCharType="separate"/>
      </w:r>
      <w:ins w:id="41" w:author="Autor">
        <w:r>
          <w:rPr>
            <w:webHidden/>
          </w:rPr>
          <w:t>5</w:t>
        </w:r>
        <w:r>
          <w:rPr>
            <w:webHidden/>
          </w:rPr>
          <w:fldChar w:fldCharType="end"/>
        </w:r>
        <w:r w:rsidRPr="00871B24">
          <w:rPr>
            <w:rStyle w:val="Hypertextovodkaz"/>
          </w:rPr>
          <w:fldChar w:fldCharType="end"/>
        </w:r>
      </w:ins>
    </w:p>
    <w:p w14:paraId="18F6B9A8" w14:textId="77777777" w:rsidR="00A8768E" w:rsidRDefault="00A8768E">
      <w:pPr>
        <w:pStyle w:val="Obsah3"/>
        <w:rPr>
          <w:ins w:id="42" w:author="Autor"/>
          <w:rFonts w:eastAsiaTheme="minorEastAsia"/>
          <w:iCs w:val="0"/>
          <w:szCs w:val="22"/>
          <w:lang w:eastAsia="cs-CZ"/>
        </w:rPr>
      </w:pPr>
      <w:ins w:id="43" w:author="Autor">
        <w:r w:rsidRPr="00871B24">
          <w:rPr>
            <w:rStyle w:val="Hypertextovodkaz"/>
          </w:rPr>
          <w:fldChar w:fldCharType="begin"/>
        </w:r>
        <w:r w:rsidRPr="00871B24">
          <w:rPr>
            <w:rStyle w:val="Hypertextovodkaz"/>
          </w:rPr>
          <w:instrText xml:space="preserve"> </w:instrText>
        </w:r>
        <w:r>
          <w:instrText>HYPERLINK \l "_Toc534191686"</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1.4.2</w:t>
        </w:r>
        <w:r>
          <w:rPr>
            <w:rFonts w:eastAsiaTheme="minorEastAsia"/>
            <w:iCs w:val="0"/>
            <w:szCs w:val="22"/>
            <w:lang w:eastAsia="cs-CZ"/>
          </w:rPr>
          <w:tab/>
        </w:r>
        <w:r w:rsidRPr="00871B24">
          <w:rPr>
            <w:rStyle w:val="Hypertextovodkaz"/>
          </w:rPr>
          <w:t>Registrace dalších uživatelů</w:t>
        </w:r>
        <w:r>
          <w:rPr>
            <w:webHidden/>
          </w:rPr>
          <w:tab/>
        </w:r>
        <w:r>
          <w:rPr>
            <w:webHidden/>
          </w:rPr>
          <w:fldChar w:fldCharType="begin"/>
        </w:r>
        <w:r>
          <w:rPr>
            <w:webHidden/>
          </w:rPr>
          <w:instrText xml:space="preserve"> PAGEREF _Toc534191686 \h </w:instrText>
        </w:r>
        <w:r>
          <w:rPr>
            <w:webHidden/>
          </w:rPr>
        </w:r>
      </w:ins>
      <w:r>
        <w:rPr>
          <w:webHidden/>
        </w:rPr>
        <w:fldChar w:fldCharType="separate"/>
      </w:r>
      <w:ins w:id="44" w:author="Autor">
        <w:r>
          <w:rPr>
            <w:webHidden/>
          </w:rPr>
          <w:t>7</w:t>
        </w:r>
        <w:r>
          <w:rPr>
            <w:webHidden/>
          </w:rPr>
          <w:fldChar w:fldCharType="end"/>
        </w:r>
        <w:r w:rsidRPr="00871B24">
          <w:rPr>
            <w:rStyle w:val="Hypertextovodkaz"/>
          </w:rPr>
          <w:fldChar w:fldCharType="end"/>
        </w:r>
      </w:ins>
    </w:p>
    <w:p w14:paraId="4C3D1296" w14:textId="77777777" w:rsidR="00A8768E" w:rsidRDefault="00A8768E">
      <w:pPr>
        <w:pStyle w:val="Obsah3"/>
        <w:rPr>
          <w:ins w:id="45" w:author="Autor"/>
          <w:rFonts w:eastAsiaTheme="minorEastAsia"/>
          <w:iCs w:val="0"/>
          <w:szCs w:val="22"/>
          <w:lang w:eastAsia="cs-CZ"/>
        </w:rPr>
      </w:pPr>
      <w:ins w:id="46" w:author="Autor">
        <w:r w:rsidRPr="00871B24">
          <w:rPr>
            <w:rStyle w:val="Hypertextovodkaz"/>
          </w:rPr>
          <w:fldChar w:fldCharType="begin"/>
        </w:r>
        <w:r w:rsidRPr="00871B24">
          <w:rPr>
            <w:rStyle w:val="Hypertextovodkaz"/>
          </w:rPr>
          <w:instrText xml:space="preserve"> </w:instrText>
        </w:r>
        <w:r>
          <w:instrText>HYPERLINK \l "_Toc534191687"</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1.4.3</w:t>
        </w:r>
        <w:r>
          <w:rPr>
            <w:rFonts w:eastAsiaTheme="minorEastAsia"/>
            <w:iCs w:val="0"/>
            <w:szCs w:val="22"/>
            <w:lang w:eastAsia="cs-CZ"/>
          </w:rPr>
          <w:tab/>
        </w:r>
        <w:r w:rsidRPr="00871B24">
          <w:rPr>
            <w:rStyle w:val="Hypertextovodkaz"/>
          </w:rPr>
          <w:t>Přihlášení do systému IS ESF 2014+</w:t>
        </w:r>
        <w:r>
          <w:rPr>
            <w:webHidden/>
          </w:rPr>
          <w:tab/>
        </w:r>
        <w:r>
          <w:rPr>
            <w:webHidden/>
          </w:rPr>
          <w:fldChar w:fldCharType="begin"/>
        </w:r>
        <w:r>
          <w:rPr>
            <w:webHidden/>
          </w:rPr>
          <w:instrText xml:space="preserve"> PAGEREF _Toc534191687 \h </w:instrText>
        </w:r>
        <w:r>
          <w:rPr>
            <w:webHidden/>
          </w:rPr>
        </w:r>
      </w:ins>
      <w:r>
        <w:rPr>
          <w:webHidden/>
        </w:rPr>
        <w:fldChar w:fldCharType="separate"/>
      </w:r>
      <w:ins w:id="47" w:author="Autor">
        <w:r>
          <w:rPr>
            <w:webHidden/>
          </w:rPr>
          <w:t>8</w:t>
        </w:r>
        <w:r>
          <w:rPr>
            <w:webHidden/>
          </w:rPr>
          <w:fldChar w:fldCharType="end"/>
        </w:r>
        <w:r w:rsidRPr="00871B24">
          <w:rPr>
            <w:rStyle w:val="Hypertextovodkaz"/>
          </w:rPr>
          <w:fldChar w:fldCharType="end"/>
        </w:r>
      </w:ins>
    </w:p>
    <w:p w14:paraId="5DFED2F1" w14:textId="77777777" w:rsidR="00A8768E" w:rsidRDefault="00A8768E">
      <w:pPr>
        <w:pStyle w:val="Obsah2"/>
        <w:rPr>
          <w:ins w:id="48" w:author="Autor"/>
          <w:rFonts w:eastAsiaTheme="minorEastAsia"/>
          <w:noProof/>
          <w:szCs w:val="22"/>
          <w:lang w:eastAsia="cs-CZ"/>
        </w:rPr>
      </w:pPr>
      <w:ins w:id="49" w:author="Autor">
        <w:r w:rsidRPr="00871B24">
          <w:rPr>
            <w:rStyle w:val="Hypertextovodkaz"/>
            <w:noProof/>
          </w:rPr>
          <w:fldChar w:fldCharType="begin"/>
        </w:r>
        <w:r w:rsidRPr="00871B24">
          <w:rPr>
            <w:rStyle w:val="Hypertextovodkaz"/>
            <w:noProof/>
          </w:rPr>
          <w:instrText xml:space="preserve"> </w:instrText>
        </w:r>
        <w:r>
          <w:rPr>
            <w:noProof/>
          </w:rPr>
          <w:instrText>HYPERLINK \l "_Toc534191688"</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1.5</w:t>
        </w:r>
        <w:r>
          <w:rPr>
            <w:rFonts w:eastAsiaTheme="minorEastAsia"/>
            <w:noProof/>
            <w:szCs w:val="22"/>
            <w:lang w:eastAsia="cs-CZ"/>
          </w:rPr>
          <w:tab/>
        </w:r>
        <w:r w:rsidRPr="00871B24">
          <w:rPr>
            <w:rStyle w:val="Hypertextovodkaz"/>
            <w:noProof/>
          </w:rPr>
          <w:t>Obecné funkcionality</w:t>
        </w:r>
        <w:r>
          <w:rPr>
            <w:noProof/>
            <w:webHidden/>
          </w:rPr>
          <w:tab/>
        </w:r>
        <w:r>
          <w:rPr>
            <w:noProof/>
            <w:webHidden/>
          </w:rPr>
          <w:fldChar w:fldCharType="begin"/>
        </w:r>
        <w:r>
          <w:rPr>
            <w:noProof/>
            <w:webHidden/>
          </w:rPr>
          <w:instrText xml:space="preserve"> PAGEREF _Toc534191688 \h </w:instrText>
        </w:r>
        <w:r>
          <w:rPr>
            <w:noProof/>
            <w:webHidden/>
          </w:rPr>
        </w:r>
      </w:ins>
      <w:r>
        <w:rPr>
          <w:noProof/>
          <w:webHidden/>
        </w:rPr>
        <w:fldChar w:fldCharType="separate"/>
      </w:r>
      <w:ins w:id="50" w:author="Autor">
        <w:r>
          <w:rPr>
            <w:noProof/>
            <w:webHidden/>
          </w:rPr>
          <w:t>9</w:t>
        </w:r>
        <w:r>
          <w:rPr>
            <w:noProof/>
            <w:webHidden/>
          </w:rPr>
          <w:fldChar w:fldCharType="end"/>
        </w:r>
        <w:r w:rsidRPr="00871B24">
          <w:rPr>
            <w:rStyle w:val="Hypertextovodkaz"/>
            <w:noProof/>
          </w:rPr>
          <w:fldChar w:fldCharType="end"/>
        </w:r>
      </w:ins>
    </w:p>
    <w:p w14:paraId="13EF4836" w14:textId="77777777" w:rsidR="00A8768E" w:rsidRDefault="00A8768E">
      <w:pPr>
        <w:pStyle w:val="Obsah3"/>
        <w:rPr>
          <w:ins w:id="51" w:author="Autor"/>
          <w:rFonts w:eastAsiaTheme="minorEastAsia"/>
          <w:iCs w:val="0"/>
          <w:szCs w:val="22"/>
          <w:lang w:eastAsia="cs-CZ"/>
        </w:rPr>
      </w:pPr>
      <w:ins w:id="52" w:author="Autor">
        <w:r w:rsidRPr="00871B24">
          <w:rPr>
            <w:rStyle w:val="Hypertextovodkaz"/>
          </w:rPr>
          <w:fldChar w:fldCharType="begin"/>
        </w:r>
        <w:r w:rsidRPr="00871B24">
          <w:rPr>
            <w:rStyle w:val="Hypertextovodkaz"/>
          </w:rPr>
          <w:instrText xml:space="preserve"> </w:instrText>
        </w:r>
        <w:r>
          <w:instrText>HYPERLINK \l "_Toc534191689"</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1.5.1</w:t>
        </w:r>
        <w:r>
          <w:rPr>
            <w:rFonts w:eastAsiaTheme="minorEastAsia"/>
            <w:iCs w:val="0"/>
            <w:szCs w:val="22"/>
            <w:lang w:eastAsia="cs-CZ"/>
          </w:rPr>
          <w:tab/>
        </w:r>
        <w:r w:rsidRPr="00871B24">
          <w:rPr>
            <w:rStyle w:val="Hypertextovodkaz"/>
          </w:rPr>
          <w:t>Druhy položek</w:t>
        </w:r>
        <w:r>
          <w:rPr>
            <w:webHidden/>
          </w:rPr>
          <w:tab/>
        </w:r>
        <w:r>
          <w:rPr>
            <w:webHidden/>
          </w:rPr>
          <w:fldChar w:fldCharType="begin"/>
        </w:r>
        <w:r>
          <w:rPr>
            <w:webHidden/>
          </w:rPr>
          <w:instrText xml:space="preserve"> PAGEREF _Toc534191689 \h </w:instrText>
        </w:r>
        <w:r>
          <w:rPr>
            <w:webHidden/>
          </w:rPr>
        </w:r>
      </w:ins>
      <w:r>
        <w:rPr>
          <w:webHidden/>
        </w:rPr>
        <w:fldChar w:fldCharType="separate"/>
      </w:r>
      <w:ins w:id="53" w:author="Autor">
        <w:r>
          <w:rPr>
            <w:webHidden/>
          </w:rPr>
          <w:t>9</w:t>
        </w:r>
        <w:r>
          <w:rPr>
            <w:webHidden/>
          </w:rPr>
          <w:fldChar w:fldCharType="end"/>
        </w:r>
        <w:r w:rsidRPr="00871B24">
          <w:rPr>
            <w:rStyle w:val="Hypertextovodkaz"/>
          </w:rPr>
          <w:fldChar w:fldCharType="end"/>
        </w:r>
      </w:ins>
    </w:p>
    <w:p w14:paraId="5DB1FF3B" w14:textId="77777777" w:rsidR="00A8768E" w:rsidRDefault="00A8768E">
      <w:pPr>
        <w:pStyle w:val="Obsah3"/>
        <w:rPr>
          <w:ins w:id="54" w:author="Autor"/>
          <w:rFonts w:eastAsiaTheme="minorEastAsia"/>
          <w:iCs w:val="0"/>
          <w:szCs w:val="22"/>
          <w:lang w:eastAsia="cs-CZ"/>
        </w:rPr>
      </w:pPr>
      <w:ins w:id="55" w:author="Autor">
        <w:r w:rsidRPr="00871B24">
          <w:rPr>
            <w:rStyle w:val="Hypertextovodkaz"/>
          </w:rPr>
          <w:fldChar w:fldCharType="begin"/>
        </w:r>
        <w:r w:rsidRPr="00871B24">
          <w:rPr>
            <w:rStyle w:val="Hypertextovodkaz"/>
          </w:rPr>
          <w:instrText xml:space="preserve"> </w:instrText>
        </w:r>
        <w:r>
          <w:instrText>HYPERLINK \l "_Toc534191690"</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1.5.2</w:t>
        </w:r>
        <w:r>
          <w:rPr>
            <w:rFonts w:eastAsiaTheme="minorEastAsia"/>
            <w:iCs w:val="0"/>
            <w:szCs w:val="22"/>
            <w:lang w:eastAsia="cs-CZ"/>
          </w:rPr>
          <w:tab/>
        </w:r>
        <w:r w:rsidRPr="00871B24">
          <w:rPr>
            <w:rStyle w:val="Hypertextovodkaz"/>
          </w:rPr>
          <w:t>Ovládání seznamu</w:t>
        </w:r>
        <w:r>
          <w:rPr>
            <w:webHidden/>
          </w:rPr>
          <w:tab/>
        </w:r>
        <w:r>
          <w:rPr>
            <w:webHidden/>
          </w:rPr>
          <w:fldChar w:fldCharType="begin"/>
        </w:r>
        <w:r>
          <w:rPr>
            <w:webHidden/>
          </w:rPr>
          <w:instrText xml:space="preserve"> PAGEREF _Toc534191690 \h </w:instrText>
        </w:r>
        <w:r>
          <w:rPr>
            <w:webHidden/>
          </w:rPr>
        </w:r>
      </w:ins>
      <w:r>
        <w:rPr>
          <w:webHidden/>
        </w:rPr>
        <w:fldChar w:fldCharType="separate"/>
      </w:r>
      <w:ins w:id="56" w:author="Autor">
        <w:r>
          <w:rPr>
            <w:webHidden/>
          </w:rPr>
          <w:t>10</w:t>
        </w:r>
        <w:r>
          <w:rPr>
            <w:webHidden/>
          </w:rPr>
          <w:fldChar w:fldCharType="end"/>
        </w:r>
        <w:r w:rsidRPr="00871B24">
          <w:rPr>
            <w:rStyle w:val="Hypertextovodkaz"/>
          </w:rPr>
          <w:fldChar w:fldCharType="end"/>
        </w:r>
      </w:ins>
    </w:p>
    <w:p w14:paraId="10995C71" w14:textId="77777777" w:rsidR="00A8768E" w:rsidRDefault="00A8768E">
      <w:pPr>
        <w:pStyle w:val="Obsah1"/>
        <w:rPr>
          <w:ins w:id="57" w:author="Autor"/>
          <w:rFonts w:eastAsiaTheme="minorEastAsia"/>
          <w:b w:val="0"/>
          <w:bCs w:val="0"/>
          <w:caps w:val="0"/>
          <w:szCs w:val="22"/>
          <w:lang w:eastAsia="cs-CZ"/>
        </w:rPr>
      </w:pPr>
      <w:ins w:id="58" w:author="Autor">
        <w:r w:rsidRPr="00871B24">
          <w:rPr>
            <w:rStyle w:val="Hypertextovodkaz"/>
          </w:rPr>
          <w:fldChar w:fldCharType="begin"/>
        </w:r>
        <w:r w:rsidRPr="00871B24">
          <w:rPr>
            <w:rStyle w:val="Hypertextovodkaz"/>
          </w:rPr>
          <w:instrText xml:space="preserve"> </w:instrText>
        </w:r>
        <w:r>
          <w:instrText>HYPERLINK \l "_Toc534191691"</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2</w:t>
        </w:r>
        <w:r>
          <w:rPr>
            <w:rFonts w:eastAsiaTheme="minorEastAsia"/>
            <w:b w:val="0"/>
            <w:bCs w:val="0"/>
            <w:caps w:val="0"/>
            <w:szCs w:val="22"/>
            <w:lang w:eastAsia="cs-CZ"/>
          </w:rPr>
          <w:tab/>
        </w:r>
        <w:r w:rsidRPr="00871B24">
          <w:rPr>
            <w:rStyle w:val="Hypertextovodkaz"/>
          </w:rPr>
          <w:t>Úvodní stránka</w:t>
        </w:r>
        <w:r>
          <w:rPr>
            <w:webHidden/>
          </w:rPr>
          <w:tab/>
        </w:r>
        <w:r>
          <w:rPr>
            <w:webHidden/>
          </w:rPr>
          <w:fldChar w:fldCharType="begin"/>
        </w:r>
        <w:r>
          <w:rPr>
            <w:webHidden/>
          </w:rPr>
          <w:instrText xml:space="preserve"> PAGEREF _Toc534191691 \h </w:instrText>
        </w:r>
        <w:r>
          <w:rPr>
            <w:webHidden/>
          </w:rPr>
        </w:r>
      </w:ins>
      <w:r>
        <w:rPr>
          <w:webHidden/>
        </w:rPr>
        <w:fldChar w:fldCharType="separate"/>
      </w:r>
      <w:ins w:id="59" w:author="Autor">
        <w:r>
          <w:rPr>
            <w:webHidden/>
          </w:rPr>
          <w:t>12</w:t>
        </w:r>
        <w:r>
          <w:rPr>
            <w:webHidden/>
          </w:rPr>
          <w:fldChar w:fldCharType="end"/>
        </w:r>
        <w:r w:rsidRPr="00871B24">
          <w:rPr>
            <w:rStyle w:val="Hypertextovodkaz"/>
          </w:rPr>
          <w:fldChar w:fldCharType="end"/>
        </w:r>
      </w:ins>
    </w:p>
    <w:p w14:paraId="667C2501" w14:textId="77777777" w:rsidR="00A8768E" w:rsidRDefault="00A8768E">
      <w:pPr>
        <w:pStyle w:val="Obsah2"/>
        <w:rPr>
          <w:ins w:id="60" w:author="Autor"/>
          <w:rFonts w:eastAsiaTheme="minorEastAsia"/>
          <w:noProof/>
          <w:szCs w:val="22"/>
          <w:lang w:eastAsia="cs-CZ"/>
        </w:rPr>
      </w:pPr>
      <w:ins w:id="61" w:author="Autor">
        <w:r w:rsidRPr="00871B24">
          <w:rPr>
            <w:rStyle w:val="Hypertextovodkaz"/>
            <w:noProof/>
          </w:rPr>
          <w:fldChar w:fldCharType="begin"/>
        </w:r>
        <w:r w:rsidRPr="00871B24">
          <w:rPr>
            <w:rStyle w:val="Hypertextovodkaz"/>
            <w:noProof/>
          </w:rPr>
          <w:instrText xml:space="preserve"> </w:instrText>
        </w:r>
        <w:r>
          <w:rPr>
            <w:noProof/>
          </w:rPr>
          <w:instrText>HYPERLINK \l "_Toc534191692"</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2.1</w:t>
        </w:r>
        <w:r>
          <w:rPr>
            <w:rFonts w:eastAsiaTheme="minorEastAsia"/>
            <w:noProof/>
            <w:szCs w:val="22"/>
            <w:lang w:eastAsia="cs-CZ"/>
          </w:rPr>
          <w:tab/>
        </w:r>
        <w:r w:rsidRPr="00871B24">
          <w:rPr>
            <w:rStyle w:val="Hypertextovodkaz"/>
            <w:noProof/>
          </w:rPr>
          <w:t>Projekty</w:t>
        </w:r>
        <w:r>
          <w:rPr>
            <w:noProof/>
            <w:webHidden/>
          </w:rPr>
          <w:tab/>
        </w:r>
        <w:r>
          <w:rPr>
            <w:noProof/>
            <w:webHidden/>
          </w:rPr>
          <w:fldChar w:fldCharType="begin"/>
        </w:r>
        <w:r>
          <w:rPr>
            <w:noProof/>
            <w:webHidden/>
          </w:rPr>
          <w:instrText xml:space="preserve"> PAGEREF _Toc534191692 \h </w:instrText>
        </w:r>
        <w:r>
          <w:rPr>
            <w:noProof/>
            <w:webHidden/>
          </w:rPr>
        </w:r>
      </w:ins>
      <w:r>
        <w:rPr>
          <w:noProof/>
          <w:webHidden/>
        </w:rPr>
        <w:fldChar w:fldCharType="separate"/>
      </w:r>
      <w:ins w:id="62" w:author="Autor">
        <w:r>
          <w:rPr>
            <w:noProof/>
            <w:webHidden/>
          </w:rPr>
          <w:t>12</w:t>
        </w:r>
        <w:r>
          <w:rPr>
            <w:noProof/>
            <w:webHidden/>
          </w:rPr>
          <w:fldChar w:fldCharType="end"/>
        </w:r>
        <w:r w:rsidRPr="00871B24">
          <w:rPr>
            <w:rStyle w:val="Hypertextovodkaz"/>
            <w:noProof/>
          </w:rPr>
          <w:fldChar w:fldCharType="end"/>
        </w:r>
      </w:ins>
    </w:p>
    <w:p w14:paraId="43A47BEB" w14:textId="77777777" w:rsidR="00A8768E" w:rsidRDefault="00A8768E">
      <w:pPr>
        <w:pStyle w:val="Obsah3"/>
        <w:rPr>
          <w:ins w:id="63" w:author="Autor"/>
          <w:rFonts w:eastAsiaTheme="minorEastAsia"/>
          <w:iCs w:val="0"/>
          <w:szCs w:val="22"/>
          <w:lang w:eastAsia="cs-CZ"/>
        </w:rPr>
      </w:pPr>
      <w:ins w:id="64" w:author="Autor">
        <w:r w:rsidRPr="00871B24">
          <w:rPr>
            <w:rStyle w:val="Hypertextovodkaz"/>
          </w:rPr>
          <w:fldChar w:fldCharType="begin"/>
        </w:r>
        <w:r w:rsidRPr="00871B24">
          <w:rPr>
            <w:rStyle w:val="Hypertextovodkaz"/>
          </w:rPr>
          <w:instrText xml:space="preserve"> </w:instrText>
        </w:r>
        <w:r>
          <w:instrText>HYPERLINK \l "_Toc534191693"</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2.1.1</w:t>
        </w:r>
        <w:r>
          <w:rPr>
            <w:rFonts w:eastAsiaTheme="minorEastAsia"/>
            <w:iCs w:val="0"/>
            <w:szCs w:val="22"/>
            <w:lang w:eastAsia="cs-CZ"/>
          </w:rPr>
          <w:tab/>
        </w:r>
        <w:r w:rsidRPr="00871B24">
          <w:rPr>
            <w:rStyle w:val="Hypertextovodkaz"/>
          </w:rPr>
          <w:t>Seznam mých projektů</w:t>
        </w:r>
        <w:r>
          <w:rPr>
            <w:webHidden/>
          </w:rPr>
          <w:tab/>
        </w:r>
        <w:r>
          <w:rPr>
            <w:webHidden/>
          </w:rPr>
          <w:fldChar w:fldCharType="begin"/>
        </w:r>
        <w:r>
          <w:rPr>
            <w:webHidden/>
          </w:rPr>
          <w:instrText xml:space="preserve"> PAGEREF _Toc534191693 \h </w:instrText>
        </w:r>
        <w:r>
          <w:rPr>
            <w:webHidden/>
          </w:rPr>
        </w:r>
      </w:ins>
      <w:r>
        <w:rPr>
          <w:webHidden/>
        </w:rPr>
        <w:fldChar w:fldCharType="separate"/>
      </w:r>
      <w:ins w:id="65" w:author="Autor">
        <w:r>
          <w:rPr>
            <w:webHidden/>
          </w:rPr>
          <w:t>12</w:t>
        </w:r>
        <w:r>
          <w:rPr>
            <w:webHidden/>
          </w:rPr>
          <w:fldChar w:fldCharType="end"/>
        </w:r>
        <w:r w:rsidRPr="00871B24">
          <w:rPr>
            <w:rStyle w:val="Hypertextovodkaz"/>
          </w:rPr>
          <w:fldChar w:fldCharType="end"/>
        </w:r>
      </w:ins>
    </w:p>
    <w:p w14:paraId="1832B712" w14:textId="77777777" w:rsidR="00A8768E" w:rsidRDefault="00A8768E">
      <w:pPr>
        <w:pStyle w:val="Obsah3"/>
        <w:rPr>
          <w:ins w:id="66" w:author="Autor"/>
          <w:rFonts w:eastAsiaTheme="minorEastAsia"/>
          <w:iCs w:val="0"/>
          <w:szCs w:val="22"/>
          <w:lang w:eastAsia="cs-CZ"/>
        </w:rPr>
      </w:pPr>
      <w:ins w:id="67" w:author="Autor">
        <w:r w:rsidRPr="00871B24">
          <w:rPr>
            <w:rStyle w:val="Hypertextovodkaz"/>
          </w:rPr>
          <w:fldChar w:fldCharType="begin"/>
        </w:r>
        <w:r w:rsidRPr="00871B24">
          <w:rPr>
            <w:rStyle w:val="Hypertextovodkaz"/>
          </w:rPr>
          <w:instrText xml:space="preserve"> </w:instrText>
        </w:r>
        <w:r>
          <w:instrText>HYPERLINK \l "_Toc534191694"</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2.1.2</w:t>
        </w:r>
        <w:r>
          <w:rPr>
            <w:rFonts w:eastAsiaTheme="minorEastAsia"/>
            <w:iCs w:val="0"/>
            <w:szCs w:val="22"/>
            <w:lang w:eastAsia="cs-CZ"/>
          </w:rPr>
          <w:tab/>
        </w:r>
        <w:r w:rsidRPr="00871B24">
          <w:rPr>
            <w:rStyle w:val="Hypertextovodkaz"/>
          </w:rPr>
          <w:t>Veřejný seznam projektů</w:t>
        </w:r>
        <w:r>
          <w:rPr>
            <w:webHidden/>
          </w:rPr>
          <w:tab/>
        </w:r>
        <w:r>
          <w:rPr>
            <w:webHidden/>
          </w:rPr>
          <w:fldChar w:fldCharType="begin"/>
        </w:r>
        <w:r>
          <w:rPr>
            <w:webHidden/>
          </w:rPr>
          <w:instrText xml:space="preserve"> PAGEREF _Toc534191694 \h </w:instrText>
        </w:r>
        <w:r>
          <w:rPr>
            <w:webHidden/>
          </w:rPr>
        </w:r>
      </w:ins>
      <w:r>
        <w:rPr>
          <w:webHidden/>
        </w:rPr>
        <w:fldChar w:fldCharType="separate"/>
      </w:r>
      <w:ins w:id="68" w:author="Autor">
        <w:r>
          <w:rPr>
            <w:webHidden/>
          </w:rPr>
          <w:t>12</w:t>
        </w:r>
        <w:r>
          <w:rPr>
            <w:webHidden/>
          </w:rPr>
          <w:fldChar w:fldCharType="end"/>
        </w:r>
        <w:r w:rsidRPr="00871B24">
          <w:rPr>
            <w:rStyle w:val="Hypertextovodkaz"/>
          </w:rPr>
          <w:fldChar w:fldCharType="end"/>
        </w:r>
      </w:ins>
    </w:p>
    <w:p w14:paraId="6CA5F910" w14:textId="77777777" w:rsidR="00A8768E" w:rsidRDefault="00A8768E">
      <w:pPr>
        <w:pStyle w:val="Obsah3"/>
        <w:rPr>
          <w:ins w:id="69" w:author="Autor"/>
          <w:rFonts w:eastAsiaTheme="minorEastAsia"/>
          <w:iCs w:val="0"/>
          <w:szCs w:val="22"/>
          <w:lang w:eastAsia="cs-CZ"/>
        </w:rPr>
      </w:pPr>
      <w:ins w:id="70" w:author="Autor">
        <w:r w:rsidRPr="00871B24">
          <w:rPr>
            <w:rStyle w:val="Hypertextovodkaz"/>
          </w:rPr>
          <w:fldChar w:fldCharType="begin"/>
        </w:r>
        <w:r w:rsidRPr="00871B24">
          <w:rPr>
            <w:rStyle w:val="Hypertextovodkaz"/>
          </w:rPr>
          <w:instrText xml:space="preserve"> </w:instrText>
        </w:r>
        <w:r>
          <w:instrText>HYPERLINK \l "_Toc534191695"</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2.1.3</w:t>
        </w:r>
        <w:r>
          <w:rPr>
            <w:rFonts w:eastAsiaTheme="minorEastAsia"/>
            <w:iCs w:val="0"/>
            <w:szCs w:val="22"/>
            <w:lang w:eastAsia="cs-CZ"/>
          </w:rPr>
          <w:tab/>
        </w:r>
        <w:r w:rsidRPr="00871B24">
          <w:rPr>
            <w:rStyle w:val="Hypertextovodkaz"/>
          </w:rPr>
          <w:t>Seznam projektů dle období</w:t>
        </w:r>
        <w:r>
          <w:rPr>
            <w:webHidden/>
          </w:rPr>
          <w:tab/>
        </w:r>
        <w:r>
          <w:rPr>
            <w:webHidden/>
          </w:rPr>
          <w:fldChar w:fldCharType="begin"/>
        </w:r>
        <w:r>
          <w:rPr>
            <w:webHidden/>
          </w:rPr>
          <w:instrText xml:space="preserve"> PAGEREF _Toc534191695 \h </w:instrText>
        </w:r>
        <w:r>
          <w:rPr>
            <w:webHidden/>
          </w:rPr>
        </w:r>
      </w:ins>
      <w:r>
        <w:rPr>
          <w:webHidden/>
        </w:rPr>
        <w:fldChar w:fldCharType="separate"/>
      </w:r>
      <w:ins w:id="71" w:author="Autor">
        <w:r>
          <w:rPr>
            <w:webHidden/>
          </w:rPr>
          <w:t>12</w:t>
        </w:r>
        <w:r>
          <w:rPr>
            <w:webHidden/>
          </w:rPr>
          <w:fldChar w:fldCharType="end"/>
        </w:r>
        <w:r w:rsidRPr="00871B24">
          <w:rPr>
            <w:rStyle w:val="Hypertextovodkaz"/>
          </w:rPr>
          <w:fldChar w:fldCharType="end"/>
        </w:r>
      </w:ins>
    </w:p>
    <w:p w14:paraId="3650DE9D" w14:textId="77777777" w:rsidR="00A8768E" w:rsidRDefault="00A8768E">
      <w:pPr>
        <w:pStyle w:val="Obsah3"/>
        <w:rPr>
          <w:ins w:id="72" w:author="Autor"/>
          <w:rFonts w:eastAsiaTheme="minorEastAsia"/>
          <w:iCs w:val="0"/>
          <w:szCs w:val="22"/>
          <w:lang w:eastAsia="cs-CZ"/>
        </w:rPr>
      </w:pPr>
      <w:ins w:id="73" w:author="Autor">
        <w:r w:rsidRPr="00871B24">
          <w:rPr>
            <w:rStyle w:val="Hypertextovodkaz"/>
          </w:rPr>
          <w:fldChar w:fldCharType="begin"/>
        </w:r>
        <w:r w:rsidRPr="00871B24">
          <w:rPr>
            <w:rStyle w:val="Hypertextovodkaz"/>
          </w:rPr>
          <w:instrText xml:space="preserve"> </w:instrText>
        </w:r>
        <w:r>
          <w:instrText>HYPERLINK \l "_Toc534191696"</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2.1.4</w:t>
        </w:r>
        <w:r>
          <w:rPr>
            <w:rFonts w:eastAsiaTheme="minorEastAsia"/>
            <w:iCs w:val="0"/>
            <w:szCs w:val="22"/>
            <w:lang w:eastAsia="cs-CZ"/>
          </w:rPr>
          <w:tab/>
        </w:r>
        <w:r w:rsidRPr="00871B24">
          <w:rPr>
            <w:rStyle w:val="Hypertextovodkaz"/>
          </w:rPr>
          <w:t>Podpořené osoby</w:t>
        </w:r>
        <w:r>
          <w:rPr>
            <w:webHidden/>
          </w:rPr>
          <w:tab/>
        </w:r>
        <w:r>
          <w:rPr>
            <w:webHidden/>
          </w:rPr>
          <w:fldChar w:fldCharType="begin"/>
        </w:r>
        <w:r>
          <w:rPr>
            <w:webHidden/>
          </w:rPr>
          <w:instrText xml:space="preserve"> PAGEREF _Toc534191696 \h </w:instrText>
        </w:r>
        <w:r>
          <w:rPr>
            <w:webHidden/>
          </w:rPr>
        </w:r>
      </w:ins>
      <w:r>
        <w:rPr>
          <w:webHidden/>
        </w:rPr>
        <w:fldChar w:fldCharType="separate"/>
      </w:r>
      <w:ins w:id="74" w:author="Autor">
        <w:r>
          <w:rPr>
            <w:webHidden/>
          </w:rPr>
          <w:t>13</w:t>
        </w:r>
        <w:r>
          <w:rPr>
            <w:webHidden/>
          </w:rPr>
          <w:fldChar w:fldCharType="end"/>
        </w:r>
        <w:r w:rsidRPr="00871B24">
          <w:rPr>
            <w:rStyle w:val="Hypertextovodkaz"/>
          </w:rPr>
          <w:fldChar w:fldCharType="end"/>
        </w:r>
      </w:ins>
    </w:p>
    <w:p w14:paraId="5778F3FE" w14:textId="77777777" w:rsidR="00A8768E" w:rsidRDefault="00A8768E">
      <w:pPr>
        <w:pStyle w:val="Obsah4"/>
        <w:rPr>
          <w:ins w:id="75" w:author="Autor"/>
          <w:rFonts w:eastAsiaTheme="minorEastAsia"/>
          <w:noProof/>
          <w:sz w:val="22"/>
          <w:szCs w:val="22"/>
          <w:lang w:eastAsia="cs-CZ"/>
        </w:rPr>
      </w:pPr>
      <w:ins w:id="76" w:author="Autor">
        <w:r w:rsidRPr="00871B24">
          <w:rPr>
            <w:rStyle w:val="Hypertextovodkaz"/>
            <w:noProof/>
          </w:rPr>
          <w:fldChar w:fldCharType="begin"/>
        </w:r>
        <w:r w:rsidRPr="00871B24">
          <w:rPr>
            <w:rStyle w:val="Hypertextovodkaz"/>
            <w:noProof/>
          </w:rPr>
          <w:instrText xml:space="preserve"> </w:instrText>
        </w:r>
        <w:r>
          <w:rPr>
            <w:noProof/>
          </w:rPr>
          <w:instrText>HYPERLINK \l "_Toc534191697"</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2.1.4.1</w:t>
        </w:r>
        <w:r>
          <w:rPr>
            <w:rFonts w:eastAsiaTheme="minorEastAsia"/>
            <w:noProof/>
            <w:sz w:val="22"/>
            <w:szCs w:val="22"/>
            <w:lang w:eastAsia="cs-CZ"/>
          </w:rPr>
          <w:tab/>
        </w:r>
        <w:r w:rsidRPr="00871B24">
          <w:rPr>
            <w:rStyle w:val="Hypertextovodkaz"/>
            <w:noProof/>
          </w:rPr>
          <w:t>Seznam podpořených osob</w:t>
        </w:r>
        <w:r>
          <w:rPr>
            <w:noProof/>
            <w:webHidden/>
          </w:rPr>
          <w:tab/>
        </w:r>
        <w:r>
          <w:rPr>
            <w:noProof/>
            <w:webHidden/>
          </w:rPr>
          <w:fldChar w:fldCharType="begin"/>
        </w:r>
        <w:r>
          <w:rPr>
            <w:noProof/>
            <w:webHidden/>
          </w:rPr>
          <w:instrText xml:space="preserve"> PAGEREF _Toc534191697 \h </w:instrText>
        </w:r>
        <w:r>
          <w:rPr>
            <w:noProof/>
            <w:webHidden/>
          </w:rPr>
        </w:r>
      </w:ins>
      <w:r>
        <w:rPr>
          <w:noProof/>
          <w:webHidden/>
        </w:rPr>
        <w:fldChar w:fldCharType="separate"/>
      </w:r>
      <w:ins w:id="77" w:author="Autor">
        <w:r>
          <w:rPr>
            <w:noProof/>
            <w:webHidden/>
          </w:rPr>
          <w:t>13</w:t>
        </w:r>
        <w:r>
          <w:rPr>
            <w:noProof/>
            <w:webHidden/>
          </w:rPr>
          <w:fldChar w:fldCharType="end"/>
        </w:r>
        <w:r w:rsidRPr="00871B24">
          <w:rPr>
            <w:rStyle w:val="Hypertextovodkaz"/>
            <w:noProof/>
          </w:rPr>
          <w:fldChar w:fldCharType="end"/>
        </w:r>
      </w:ins>
    </w:p>
    <w:p w14:paraId="563531A3" w14:textId="77777777" w:rsidR="00A8768E" w:rsidRDefault="00A8768E">
      <w:pPr>
        <w:pStyle w:val="Obsah2"/>
        <w:rPr>
          <w:ins w:id="78" w:author="Autor"/>
          <w:rFonts w:eastAsiaTheme="minorEastAsia"/>
          <w:noProof/>
          <w:szCs w:val="22"/>
          <w:lang w:eastAsia="cs-CZ"/>
        </w:rPr>
      </w:pPr>
      <w:ins w:id="79" w:author="Autor">
        <w:r w:rsidRPr="00871B24">
          <w:rPr>
            <w:rStyle w:val="Hypertextovodkaz"/>
            <w:noProof/>
          </w:rPr>
          <w:fldChar w:fldCharType="begin"/>
        </w:r>
        <w:r w:rsidRPr="00871B24">
          <w:rPr>
            <w:rStyle w:val="Hypertextovodkaz"/>
            <w:noProof/>
          </w:rPr>
          <w:instrText xml:space="preserve"> </w:instrText>
        </w:r>
        <w:r>
          <w:rPr>
            <w:noProof/>
          </w:rPr>
          <w:instrText>HYPERLINK \l "_Toc534191698"</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2.2</w:t>
        </w:r>
        <w:r>
          <w:rPr>
            <w:rFonts w:eastAsiaTheme="minorEastAsia"/>
            <w:noProof/>
            <w:szCs w:val="22"/>
            <w:lang w:eastAsia="cs-CZ"/>
          </w:rPr>
          <w:tab/>
        </w:r>
        <w:r w:rsidRPr="00871B24">
          <w:rPr>
            <w:rStyle w:val="Hypertextovodkaz"/>
            <w:noProof/>
          </w:rPr>
          <w:t>Sestavy a data</w:t>
        </w:r>
        <w:r>
          <w:rPr>
            <w:noProof/>
            <w:webHidden/>
          </w:rPr>
          <w:tab/>
        </w:r>
        <w:r>
          <w:rPr>
            <w:noProof/>
            <w:webHidden/>
          </w:rPr>
          <w:fldChar w:fldCharType="begin"/>
        </w:r>
        <w:r>
          <w:rPr>
            <w:noProof/>
            <w:webHidden/>
          </w:rPr>
          <w:instrText xml:space="preserve"> PAGEREF _Toc534191698 \h </w:instrText>
        </w:r>
        <w:r>
          <w:rPr>
            <w:noProof/>
            <w:webHidden/>
          </w:rPr>
        </w:r>
      </w:ins>
      <w:r>
        <w:rPr>
          <w:noProof/>
          <w:webHidden/>
        </w:rPr>
        <w:fldChar w:fldCharType="separate"/>
      </w:r>
      <w:ins w:id="80" w:author="Autor">
        <w:r>
          <w:rPr>
            <w:noProof/>
            <w:webHidden/>
          </w:rPr>
          <w:t>13</w:t>
        </w:r>
        <w:r>
          <w:rPr>
            <w:noProof/>
            <w:webHidden/>
          </w:rPr>
          <w:fldChar w:fldCharType="end"/>
        </w:r>
        <w:r w:rsidRPr="00871B24">
          <w:rPr>
            <w:rStyle w:val="Hypertextovodkaz"/>
            <w:noProof/>
          </w:rPr>
          <w:fldChar w:fldCharType="end"/>
        </w:r>
      </w:ins>
    </w:p>
    <w:p w14:paraId="51BE164D" w14:textId="77777777" w:rsidR="00A8768E" w:rsidRDefault="00A8768E">
      <w:pPr>
        <w:pStyle w:val="Obsah3"/>
        <w:rPr>
          <w:ins w:id="81" w:author="Autor"/>
          <w:rFonts w:eastAsiaTheme="minorEastAsia"/>
          <w:iCs w:val="0"/>
          <w:szCs w:val="22"/>
          <w:lang w:eastAsia="cs-CZ"/>
        </w:rPr>
      </w:pPr>
      <w:ins w:id="82" w:author="Autor">
        <w:r w:rsidRPr="00871B24">
          <w:rPr>
            <w:rStyle w:val="Hypertextovodkaz"/>
          </w:rPr>
          <w:fldChar w:fldCharType="begin"/>
        </w:r>
        <w:r w:rsidRPr="00871B24">
          <w:rPr>
            <w:rStyle w:val="Hypertextovodkaz"/>
          </w:rPr>
          <w:instrText xml:space="preserve"> </w:instrText>
        </w:r>
        <w:r>
          <w:instrText>HYPERLINK \l "_Toc534191699"</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2.2.1</w:t>
        </w:r>
        <w:r>
          <w:rPr>
            <w:rFonts w:eastAsiaTheme="minorEastAsia"/>
            <w:iCs w:val="0"/>
            <w:szCs w:val="22"/>
            <w:lang w:eastAsia="cs-CZ"/>
          </w:rPr>
          <w:tab/>
        </w:r>
        <w:r w:rsidRPr="00871B24">
          <w:rPr>
            <w:rStyle w:val="Hypertextovodkaz"/>
          </w:rPr>
          <w:t>Seznam sestav</w:t>
        </w:r>
        <w:r>
          <w:rPr>
            <w:webHidden/>
          </w:rPr>
          <w:tab/>
        </w:r>
        <w:r>
          <w:rPr>
            <w:webHidden/>
          </w:rPr>
          <w:fldChar w:fldCharType="begin"/>
        </w:r>
        <w:r>
          <w:rPr>
            <w:webHidden/>
          </w:rPr>
          <w:instrText xml:space="preserve"> PAGEREF _Toc534191699 \h </w:instrText>
        </w:r>
        <w:r>
          <w:rPr>
            <w:webHidden/>
          </w:rPr>
        </w:r>
      </w:ins>
      <w:r>
        <w:rPr>
          <w:webHidden/>
        </w:rPr>
        <w:fldChar w:fldCharType="separate"/>
      </w:r>
      <w:ins w:id="83" w:author="Autor">
        <w:r>
          <w:rPr>
            <w:webHidden/>
          </w:rPr>
          <w:t>13</w:t>
        </w:r>
        <w:r>
          <w:rPr>
            <w:webHidden/>
          </w:rPr>
          <w:fldChar w:fldCharType="end"/>
        </w:r>
        <w:r w:rsidRPr="00871B24">
          <w:rPr>
            <w:rStyle w:val="Hypertextovodkaz"/>
          </w:rPr>
          <w:fldChar w:fldCharType="end"/>
        </w:r>
      </w:ins>
    </w:p>
    <w:p w14:paraId="046A6AE2" w14:textId="77777777" w:rsidR="00A8768E" w:rsidRDefault="00A8768E">
      <w:pPr>
        <w:pStyle w:val="Obsah2"/>
        <w:rPr>
          <w:ins w:id="84" w:author="Autor"/>
          <w:rFonts w:eastAsiaTheme="minorEastAsia"/>
          <w:noProof/>
          <w:szCs w:val="22"/>
          <w:lang w:eastAsia="cs-CZ"/>
        </w:rPr>
      </w:pPr>
      <w:ins w:id="85" w:author="Autor">
        <w:r w:rsidRPr="00871B24">
          <w:rPr>
            <w:rStyle w:val="Hypertextovodkaz"/>
            <w:noProof/>
          </w:rPr>
          <w:fldChar w:fldCharType="begin"/>
        </w:r>
        <w:r w:rsidRPr="00871B24">
          <w:rPr>
            <w:rStyle w:val="Hypertextovodkaz"/>
            <w:noProof/>
          </w:rPr>
          <w:instrText xml:space="preserve"> </w:instrText>
        </w:r>
        <w:r>
          <w:rPr>
            <w:noProof/>
          </w:rPr>
          <w:instrText>HYPERLINK \l "_Toc534191700"</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2.3</w:t>
        </w:r>
        <w:r>
          <w:rPr>
            <w:rFonts w:eastAsiaTheme="minorEastAsia"/>
            <w:noProof/>
            <w:szCs w:val="22"/>
            <w:lang w:eastAsia="cs-CZ"/>
          </w:rPr>
          <w:tab/>
        </w:r>
        <w:r w:rsidRPr="00871B24">
          <w:rPr>
            <w:rStyle w:val="Hypertextovodkaz"/>
            <w:noProof/>
          </w:rPr>
          <w:t>Nastavení</w:t>
        </w:r>
        <w:r>
          <w:rPr>
            <w:noProof/>
            <w:webHidden/>
          </w:rPr>
          <w:tab/>
        </w:r>
        <w:r>
          <w:rPr>
            <w:noProof/>
            <w:webHidden/>
          </w:rPr>
          <w:fldChar w:fldCharType="begin"/>
        </w:r>
        <w:r>
          <w:rPr>
            <w:noProof/>
            <w:webHidden/>
          </w:rPr>
          <w:instrText xml:space="preserve"> PAGEREF _Toc534191700 \h </w:instrText>
        </w:r>
        <w:r>
          <w:rPr>
            <w:noProof/>
            <w:webHidden/>
          </w:rPr>
        </w:r>
      </w:ins>
      <w:r>
        <w:rPr>
          <w:noProof/>
          <w:webHidden/>
        </w:rPr>
        <w:fldChar w:fldCharType="separate"/>
      </w:r>
      <w:ins w:id="86" w:author="Autor">
        <w:r>
          <w:rPr>
            <w:noProof/>
            <w:webHidden/>
          </w:rPr>
          <w:t>13</w:t>
        </w:r>
        <w:r>
          <w:rPr>
            <w:noProof/>
            <w:webHidden/>
          </w:rPr>
          <w:fldChar w:fldCharType="end"/>
        </w:r>
        <w:r w:rsidRPr="00871B24">
          <w:rPr>
            <w:rStyle w:val="Hypertextovodkaz"/>
            <w:noProof/>
          </w:rPr>
          <w:fldChar w:fldCharType="end"/>
        </w:r>
      </w:ins>
    </w:p>
    <w:p w14:paraId="01930A97" w14:textId="77777777" w:rsidR="00A8768E" w:rsidRDefault="00A8768E">
      <w:pPr>
        <w:pStyle w:val="Obsah3"/>
        <w:rPr>
          <w:ins w:id="87" w:author="Autor"/>
          <w:rFonts w:eastAsiaTheme="minorEastAsia"/>
          <w:iCs w:val="0"/>
          <w:szCs w:val="22"/>
          <w:lang w:eastAsia="cs-CZ"/>
        </w:rPr>
      </w:pPr>
      <w:ins w:id="88" w:author="Autor">
        <w:r w:rsidRPr="00871B24">
          <w:rPr>
            <w:rStyle w:val="Hypertextovodkaz"/>
          </w:rPr>
          <w:fldChar w:fldCharType="begin"/>
        </w:r>
        <w:r w:rsidRPr="00871B24">
          <w:rPr>
            <w:rStyle w:val="Hypertextovodkaz"/>
          </w:rPr>
          <w:instrText xml:space="preserve"> </w:instrText>
        </w:r>
        <w:r>
          <w:instrText>HYPERLINK \l "_Toc534191701"</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2.3.1</w:t>
        </w:r>
        <w:r>
          <w:rPr>
            <w:rFonts w:eastAsiaTheme="minorEastAsia"/>
            <w:iCs w:val="0"/>
            <w:szCs w:val="22"/>
            <w:lang w:eastAsia="cs-CZ"/>
          </w:rPr>
          <w:tab/>
        </w:r>
        <w:r w:rsidRPr="00871B24">
          <w:rPr>
            <w:rStyle w:val="Hypertextovodkaz"/>
          </w:rPr>
          <w:t>Nastavení notifikací</w:t>
        </w:r>
        <w:r>
          <w:rPr>
            <w:webHidden/>
          </w:rPr>
          <w:tab/>
        </w:r>
        <w:r>
          <w:rPr>
            <w:webHidden/>
          </w:rPr>
          <w:fldChar w:fldCharType="begin"/>
        </w:r>
        <w:r>
          <w:rPr>
            <w:webHidden/>
          </w:rPr>
          <w:instrText xml:space="preserve"> PAGEREF _Toc534191701 \h </w:instrText>
        </w:r>
        <w:r>
          <w:rPr>
            <w:webHidden/>
          </w:rPr>
        </w:r>
      </w:ins>
      <w:r>
        <w:rPr>
          <w:webHidden/>
        </w:rPr>
        <w:fldChar w:fldCharType="separate"/>
      </w:r>
      <w:ins w:id="89" w:author="Autor">
        <w:r>
          <w:rPr>
            <w:webHidden/>
          </w:rPr>
          <w:t>13</w:t>
        </w:r>
        <w:r>
          <w:rPr>
            <w:webHidden/>
          </w:rPr>
          <w:fldChar w:fldCharType="end"/>
        </w:r>
        <w:r w:rsidRPr="00871B24">
          <w:rPr>
            <w:rStyle w:val="Hypertextovodkaz"/>
          </w:rPr>
          <w:fldChar w:fldCharType="end"/>
        </w:r>
      </w:ins>
    </w:p>
    <w:p w14:paraId="0109F5F6" w14:textId="77777777" w:rsidR="00A8768E" w:rsidRDefault="00A8768E">
      <w:pPr>
        <w:pStyle w:val="Obsah3"/>
        <w:rPr>
          <w:ins w:id="90" w:author="Autor"/>
          <w:rFonts w:eastAsiaTheme="minorEastAsia"/>
          <w:iCs w:val="0"/>
          <w:szCs w:val="22"/>
          <w:lang w:eastAsia="cs-CZ"/>
        </w:rPr>
      </w:pPr>
      <w:ins w:id="91" w:author="Autor">
        <w:r w:rsidRPr="00871B24">
          <w:rPr>
            <w:rStyle w:val="Hypertextovodkaz"/>
          </w:rPr>
          <w:fldChar w:fldCharType="begin"/>
        </w:r>
        <w:r w:rsidRPr="00871B24">
          <w:rPr>
            <w:rStyle w:val="Hypertextovodkaz"/>
          </w:rPr>
          <w:instrText xml:space="preserve"> </w:instrText>
        </w:r>
        <w:r>
          <w:instrText>HYPERLINK \l "_Toc534191702"</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2.3.2</w:t>
        </w:r>
        <w:r>
          <w:rPr>
            <w:rFonts w:eastAsiaTheme="minorEastAsia"/>
            <w:iCs w:val="0"/>
            <w:szCs w:val="22"/>
            <w:lang w:eastAsia="cs-CZ"/>
          </w:rPr>
          <w:tab/>
        </w:r>
        <w:r w:rsidRPr="00871B24">
          <w:rPr>
            <w:rStyle w:val="Hypertextovodkaz"/>
          </w:rPr>
          <w:t>Přehled notifikací</w:t>
        </w:r>
        <w:r>
          <w:rPr>
            <w:webHidden/>
          </w:rPr>
          <w:tab/>
        </w:r>
        <w:r>
          <w:rPr>
            <w:webHidden/>
          </w:rPr>
          <w:fldChar w:fldCharType="begin"/>
        </w:r>
        <w:r>
          <w:rPr>
            <w:webHidden/>
          </w:rPr>
          <w:instrText xml:space="preserve"> PAGEREF _Toc534191702 \h </w:instrText>
        </w:r>
        <w:r>
          <w:rPr>
            <w:webHidden/>
          </w:rPr>
        </w:r>
      </w:ins>
      <w:r>
        <w:rPr>
          <w:webHidden/>
        </w:rPr>
        <w:fldChar w:fldCharType="separate"/>
      </w:r>
      <w:ins w:id="92" w:author="Autor">
        <w:r>
          <w:rPr>
            <w:webHidden/>
          </w:rPr>
          <w:t>14</w:t>
        </w:r>
        <w:r>
          <w:rPr>
            <w:webHidden/>
          </w:rPr>
          <w:fldChar w:fldCharType="end"/>
        </w:r>
        <w:r w:rsidRPr="00871B24">
          <w:rPr>
            <w:rStyle w:val="Hypertextovodkaz"/>
          </w:rPr>
          <w:fldChar w:fldCharType="end"/>
        </w:r>
      </w:ins>
    </w:p>
    <w:p w14:paraId="762D8D32" w14:textId="77777777" w:rsidR="00A8768E" w:rsidRDefault="00A8768E">
      <w:pPr>
        <w:pStyle w:val="Obsah1"/>
        <w:rPr>
          <w:ins w:id="93" w:author="Autor"/>
          <w:rFonts w:eastAsiaTheme="minorEastAsia"/>
          <w:b w:val="0"/>
          <w:bCs w:val="0"/>
          <w:caps w:val="0"/>
          <w:szCs w:val="22"/>
          <w:lang w:eastAsia="cs-CZ"/>
        </w:rPr>
      </w:pPr>
      <w:ins w:id="94" w:author="Autor">
        <w:r w:rsidRPr="00871B24">
          <w:rPr>
            <w:rStyle w:val="Hypertextovodkaz"/>
          </w:rPr>
          <w:fldChar w:fldCharType="begin"/>
        </w:r>
        <w:r w:rsidRPr="00871B24">
          <w:rPr>
            <w:rStyle w:val="Hypertextovodkaz"/>
          </w:rPr>
          <w:instrText xml:space="preserve"> </w:instrText>
        </w:r>
        <w:r>
          <w:instrText>HYPERLINK \l "_Toc534191703"</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w:t>
        </w:r>
        <w:r>
          <w:rPr>
            <w:rFonts w:eastAsiaTheme="minorEastAsia"/>
            <w:b w:val="0"/>
            <w:bCs w:val="0"/>
            <w:caps w:val="0"/>
            <w:szCs w:val="22"/>
            <w:lang w:eastAsia="cs-CZ"/>
          </w:rPr>
          <w:tab/>
        </w:r>
        <w:r w:rsidRPr="00871B24">
          <w:rPr>
            <w:rStyle w:val="Hypertextovodkaz"/>
          </w:rPr>
          <w:t>Projekt</w:t>
        </w:r>
        <w:r>
          <w:rPr>
            <w:webHidden/>
          </w:rPr>
          <w:tab/>
        </w:r>
        <w:r>
          <w:rPr>
            <w:webHidden/>
          </w:rPr>
          <w:fldChar w:fldCharType="begin"/>
        </w:r>
        <w:r>
          <w:rPr>
            <w:webHidden/>
          </w:rPr>
          <w:instrText xml:space="preserve"> PAGEREF _Toc534191703 \h </w:instrText>
        </w:r>
        <w:r>
          <w:rPr>
            <w:webHidden/>
          </w:rPr>
        </w:r>
      </w:ins>
      <w:r>
        <w:rPr>
          <w:webHidden/>
        </w:rPr>
        <w:fldChar w:fldCharType="separate"/>
      </w:r>
      <w:ins w:id="95" w:author="Autor">
        <w:r>
          <w:rPr>
            <w:webHidden/>
          </w:rPr>
          <w:t>15</w:t>
        </w:r>
        <w:r>
          <w:rPr>
            <w:webHidden/>
          </w:rPr>
          <w:fldChar w:fldCharType="end"/>
        </w:r>
        <w:r w:rsidRPr="00871B24">
          <w:rPr>
            <w:rStyle w:val="Hypertextovodkaz"/>
          </w:rPr>
          <w:fldChar w:fldCharType="end"/>
        </w:r>
      </w:ins>
    </w:p>
    <w:p w14:paraId="4C8EB0A8" w14:textId="77777777" w:rsidR="00A8768E" w:rsidRDefault="00A8768E">
      <w:pPr>
        <w:pStyle w:val="Obsah2"/>
        <w:rPr>
          <w:ins w:id="96" w:author="Autor"/>
          <w:rFonts w:eastAsiaTheme="minorEastAsia"/>
          <w:noProof/>
          <w:szCs w:val="22"/>
          <w:lang w:eastAsia="cs-CZ"/>
        </w:rPr>
      </w:pPr>
      <w:ins w:id="97" w:author="Autor">
        <w:r w:rsidRPr="00871B24">
          <w:rPr>
            <w:rStyle w:val="Hypertextovodkaz"/>
            <w:noProof/>
          </w:rPr>
          <w:fldChar w:fldCharType="begin"/>
        </w:r>
        <w:r w:rsidRPr="00871B24">
          <w:rPr>
            <w:rStyle w:val="Hypertextovodkaz"/>
            <w:noProof/>
          </w:rPr>
          <w:instrText xml:space="preserve"> </w:instrText>
        </w:r>
        <w:r>
          <w:rPr>
            <w:noProof/>
          </w:rPr>
          <w:instrText>HYPERLINK \l "_Toc534191704"</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3.1</w:t>
        </w:r>
        <w:r>
          <w:rPr>
            <w:rFonts w:eastAsiaTheme="minorEastAsia"/>
            <w:noProof/>
            <w:szCs w:val="22"/>
            <w:lang w:eastAsia="cs-CZ"/>
          </w:rPr>
          <w:tab/>
        </w:r>
        <w:r w:rsidRPr="00871B24">
          <w:rPr>
            <w:rStyle w:val="Hypertextovodkaz"/>
            <w:noProof/>
          </w:rPr>
          <w:t>Informace o projektu</w:t>
        </w:r>
        <w:r>
          <w:rPr>
            <w:noProof/>
            <w:webHidden/>
          </w:rPr>
          <w:tab/>
        </w:r>
        <w:r>
          <w:rPr>
            <w:noProof/>
            <w:webHidden/>
          </w:rPr>
          <w:fldChar w:fldCharType="begin"/>
        </w:r>
        <w:r>
          <w:rPr>
            <w:noProof/>
            <w:webHidden/>
          </w:rPr>
          <w:instrText xml:space="preserve"> PAGEREF _Toc534191704 \h </w:instrText>
        </w:r>
        <w:r>
          <w:rPr>
            <w:noProof/>
            <w:webHidden/>
          </w:rPr>
        </w:r>
      </w:ins>
      <w:r>
        <w:rPr>
          <w:noProof/>
          <w:webHidden/>
        </w:rPr>
        <w:fldChar w:fldCharType="separate"/>
      </w:r>
      <w:ins w:id="98" w:author="Autor">
        <w:r>
          <w:rPr>
            <w:noProof/>
            <w:webHidden/>
          </w:rPr>
          <w:t>15</w:t>
        </w:r>
        <w:r>
          <w:rPr>
            <w:noProof/>
            <w:webHidden/>
          </w:rPr>
          <w:fldChar w:fldCharType="end"/>
        </w:r>
        <w:r w:rsidRPr="00871B24">
          <w:rPr>
            <w:rStyle w:val="Hypertextovodkaz"/>
            <w:noProof/>
          </w:rPr>
          <w:fldChar w:fldCharType="end"/>
        </w:r>
      </w:ins>
    </w:p>
    <w:p w14:paraId="191C0782" w14:textId="77777777" w:rsidR="00A8768E" w:rsidRDefault="00A8768E">
      <w:pPr>
        <w:pStyle w:val="Obsah2"/>
        <w:rPr>
          <w:ins w:id="99" w:author="Autor"/>
          <w:rFonts w:eastAsiaTheme="minorEastAsia"/>
          <w:noProof/>
          <w:szCs w:val="22"/>
          <w:lang w:eastAsia="cs-CZ"/>
        </w:rPr>
      </w:pPr>
      <w:ins w:id="100" w:author="Autor">
        <w:r w:rsidRPr="00871B24">
          <w:rPr>
            <w:rStyle w:val="Hypertextovodkaz"/>
            <w:noProof/>
          </w:rPr>
          <w:fldChar w:fldCharType="begin"/>
        </w:r>
        <w:r w:rsidRPr="00871B24">
          <w:rPr>
            <w:rStyle w:val="Hypertextovodkaz"/>
            <w:noProof/>
          </w:rPr>
          <w:instrText xml:space="preserve"> </w:instrText>
        </w:r>
        <w:r>
          <w:rPr>
            <w:noProof/>
          </w:rPr>
          <w:instrText>HYPERLINK \l "_Toc534191705"</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3.2</w:t>
        </w:r>
        <w:r>
          <w:rPr>
            <w:rFonts w:eastAsiaTheme="minorEastAsia"/>
            <w:noProof/>
            <w:szCs w:val="22"/>
            <w:lang w:eastAsia="cs-CZ"/>
          </w:rPr>
          <w:tab/>
        </w:r>
        <w:r w:rsidRPr="00871B24">
          <w:rPr>
            <w:rStyle w:val="Hypertextovodkaz"/>
            <w:noProof/>
          </w:rPr>
          <w:t>Odpovědní uživatelé</w:t>
        </w:r>
        <w:r>
          <w:rPr>
            <w:noProof/>
            <w:webHidden/>
          </w:rPr>
          <w:tab/>
        </w:r>
        <w:r>
          <w:rPr>
            <w:noProof/>
            <w:webHidden/>
          </w:rPr>
          <w:fldChar w:fldCharType="begin"/>
        </w:r>
        <w:r>
          <w:rPr>
            <w:noProof/>
            <w:webHidden/>
          </w:rPr>
          <w:instrText xml:space="preserve"> PAGEREF _Toc534191705 \h </w:instrText>
        </w:r>
        <w:r>
          <w:rPr>
            <w:noProof/>
            <w:webHidden/>
          </w:rPr>
        </w:r>
      </w:ins>
      <w:r>
        <w:rPr>
          <w:noProof/>
          <w:webHidden/>
        </w:rPr>
        <w:fldChar w:fldCharType="separate"/>
      </w:r>
      <w:ins w:id="101" w:author="Autor">
        <w:r>
          <w:rPr>
            <w:noProof/>
            <w:webHidden/>
          </w:rPr>
          <w:t>15</w:t>
        </w:r>
        <w:r>
          <w:rPr>
            <w:noProof/>
            <w:webHidden/>
          </w:rPr>
          <w:fldChar w:fldCharType="end"/>
        </w:r>
        <w:r w:rsidRPr="00871B24">
          <w:rPr>
            <w:rStyle w:val="Hypertextovodkaz"/>
            <w:noProof/>
          </w:rPr>
          <w:fldChar w:fldCharType="end"/>
        </w:r>
      </w:ins>
    </w:p>
    <w:p w14:paraId="6358BDF9" w14:textId="77777777" w:rsidR="00A8768E" w:rsidRDefault="00A8768E">
      <w:pPr>
        <w:pStyle w:val="Obsah3"/>
        <w:rPr>
          <w:ins w:id="102" w:author="Autor"/>
          <w:rFonts w:eastAsiaTheme="minorEastAsia"/>
          <w:iCs w:val="0"/>
          <w:szCs w:val="22"/>
          <w:lang w:eastAsia="cs-CZ"/>
        </w:rPr>
      </w:pPr>
      <w:ins w:id="103" w:author="Autor">
        <w:r w:rsidRPr="00871B24">
          <w:rPr>
            <w:rStyle w:val="Hypertextovodkaz"/>
          </w:rPr>
          <w:fldChar w:fldCharType="begin"/>
        </w:r>
        <w:r w:rsidRPr="00871B24">
          <w:rPr>
            <w:rStyle w:val="Hypertextovodkaz"/>
          </w:rPr>
          <w:instrText xml:space="preserve"> </w:instrText>
        </w:r>
        <w:r>
          <w:instrText>HYPERLINK \l "_Toc534191706"</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3.2.1</w:t>
        </w:r>
        <w:r>
          <w:rPr>
            <w:rFonts w:eastAsiaTheme="minorEastAsia"/>
            <w:iCs w:val="0"/>
            <w:szCs w:val="22"/>
            <w:lang w:eastAsia="cs-CZ"/>
          </w:rPr>
          <w:tab/>
        </w:r>
        <w:r w:rsidRPr="00871B24">
          <w:rPr>
            <w:rStyle w:val="Hypertextovodkaz"/>
          </w:rPr>
          <w:t>Připojování zástupce příjemce v Detailu projektu</w:t>
        </w:r>
        <w:r>
          <w:rPr>
            <w:webHidden/>
          </w:rPr>
          <w:tab/>
        </w:r>
        <w:r>
          <w:rPr>
            <w:webHidden/>
          </w:rPr>
          <w:fldChar w:fldCharType="begin"/>
        </w:r>
        <w:r>
          <w:rPr>
            <w:webHidden/>
          </w:rPr>
          <w:instrText xml:space="preserve"> PAGEREF _Toc534191706 \h </w:instrText>
        </w:r>
        <w:r>
          <w:rPr>
            <w:webHidden/>
          </w:rPr>
        </w:r>
      </w:ins>
      <w:r>
        <w:rPr>
          <w:webHidden/>
        </w:rPr>
        <w:fldChar w:fldCharType="separate"/>
      </w:r>
      <w:ins w:id="104" w:author="Autor">
        <w:r>
          <w:rPr>
            <w:webHidden/>
          </w:rPr>
          <w:t>15</w:t>
        </w:r>
        <w:r>
          <w:rPr>
            <w:webHidden/>
          </w:rPr>
          <w:fldChar w:fldCharType="end"/>
        </w:r>
        <w:r w:rsidRPr="00871B24">
          <w:rPr>
            <w:rStyle w:val="Hypertextovodkaz"/>
          </w:rPr>
          <w:fldChar w:fldCharType="end"/>
        </w:r>
      </w:ins>
    </w:p>
    <w:p w14:paraId="5E7CD8B0" w14:textId="77777777" w:rsidR="00A8768E" w:rsidRDefault="00A8768E">
      <w:pPr>
        <w:pStyle w:val="Obsah3"/>
        <w:rPr>
          <w:ins w:id="105" w:author="Autor"/>
          <w:rFonts w:eastAsiaTheme="minorEastAsia"/>
          <w:iCs w:val="0"/>
          <w:szCs w:val="22"/>
          <w:lang w:eastAsia="cs-CZ"/>
        </w:rPr>
      </w:pPr>
      <w:ins w:id="106" w:author="Autor">
        <w:r w:rsidRPr="00871B24">
          <w:rPr>
            <w:rStyle w:val="Hypertextovodkaz"/>
          </w:rPr>
          <w:fldChar w:fldCharType="begin"/>
        </w:r>
        <w:r w:rsidRPr="00871B24">
          <w:rPr>
            <w:rStyle w:val="Hypertextovodkaz"/>
          </w:rPr>
          <w:instrText xml:space="preserve"> </w:instrText>
        </w:r>
        <w:r>
          <w:instrText>HYPERLINK \l "_Toc534191707"</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3.2.2</w:t>
        </w:r>
        <w:r>
          <w:rPr>
            <w:rFonts w:eastAsiaTheme="minorEastAsia"/>
            <w:iCs w:val="0"/>
            <w:szCs w:val="22"/>
            <w:lang w:eastAsia="cs-CZ"/>
          </w:rPr>
          <w:tab/>
        </w:r>
        <w:r w:rsidRPr="00871B24">
          <w:rPr>
            <w:rStyle w:val="Hypertextovodkaz"/>
          </w:rPr>
          <w:t>Odebrání zástupce příjemce v Detailu projektu</w:t>
        </w:r>
        <w:r>
          <w:rPr>
            <w:webHidden/>
          </w:rPr>
          <w:tab/>
        </w:r>
        <w:r>
          <w:rPr>
            <w:webHidden/>
          </w:rPr>
          <w:fldChar w:fldCharType="begin"/>
        </w:r>
        <w:r>
          <w:rPr>
            <w:webHidden/>
          </w:rPr>
          <w:instrText xml:space="preserve"> PAGEREF _Toc534191707 \h </w:instrText>
        </w:r>
        <w:r>
          <w:rPr>
            <w:webHidden/>
          </w:rPr>
        </w:r>
      </w:ins>
      <w:r>
        <w:rPr>
          <w:webHidden/>
        </w:rPr>
        <w:fldChar w:fldCharType="separate"/>
      </w:r>
      <w:ins w:id="107" w:author="Autor">
        <w:r>
          <w:rPr>
            <w:webHidden/>
          </w:rPr>
          <w:t>17</w:t>
        </w:r>
        <w:r>
          <w:rPr>
            <w:webHidden/>
          </w:rPr>
          <w:fldChar w:fldCharType="end"/>
        </w:r>
        <w:r w:rsidRPr="00871B24">
          <w:rPr>
            <w:rStyle w:val="Hypertextovodkaz"/>
          </w:rPr>
          <w:fldChar w:fldCharType="end"/>
        </w:r>
      </w:ins>
    </w:p>
    <w:p w14:paraId="7691D2F7" w14:textId="77777777" w:rsidR="00A8768E" w:rsidRDefault="00A8768E">
      <w:pPr>
        <w:pStyle w:val="Obsah3"/>
        <w:rPr>
          <w:ins w:id="108" w:author="Autor"/>
          <w:rFonts w:eastAsiaTheme="minorEastAsia"/>
          <w:iCs w:val="0"/>
          <w:szCs w:val="22"/>
          <w:lang w:eastAsia="cs-CZ"/>
        </w:rPr>
      </w:pPr>
      <w:ins w:id="109" w:author="Autor">
        <w:r w:rsidRPr="00871B24">
          <w:rPr>
            <w:rStyle w:val="Hypertextovodkaz"/>
          </w:rPr>
          <w:fldChar w:fldCharType="begin"/>
        </w:r>
        <w:r w:rsidRPr="00871B24">
          <w:rPr>
            <w:rStyle w:val="Hypertextovodkaz"/>
          </w:rPr>
          <w:instrText xml:space="preserve"> </w:instrText>
        </w:r>
        <w:r>
          <w:instrText>HYPERLINK \l "_Toc534191708"</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3.2.3</w:t>
        </w:r>
        <w:r>
          <w:rPr>
            <w:rFonts w:eastAsiaTheme="minorEastAsia"/>
            <w:iCs w:val="0"/>
            <w:szCs w:val="22"/>
            <w:lang w:eastAsia="cs-CZ"/>
          </w:rPr>
          <w:tab/>
        </w:r>
        <w:r w:rsidRPr="00871B24">
          <w:rPr>
            <w:rStyle w:val="Hypertextovodkaz"/>
          </w:rPr>
          <w:t>Připojování zástupce nad seznamem projektů</w:t>
        </w:r>
        <w:r>
          <w:rPr>
            <w:webHidden/>
          </w:rPr>
          <w:tab/>
        </w:r>
        <w:r>
          <w:rPr>
            <w:webHidden/>
          </w:rPr>
          <w:fldChar w:fldCharType="begin"/>
        </w:r>
        <w:r>
          <w:rPr>
            <w:webHidden/>
          </w:rPr>
          <w:instrText xml:space="preserve"> PAGEREF _Toc534191708 \h </w:instrText>
        </w:r>
        <w:r>
          <w:rPr>
            <w:webHidden/>
          </w:rPr>
        </w:r>
      </w:ins>
      <w:r>
        <w:rPr>
          <w:webHidden/>
        </w:rPr>
        <w:fldChar w:fldCharType="separate"/>
      </w:r>
      <w:ins w:id="110" w:author="Autor">
        <w:r>
          <w:rPr>
            <w:webHidden/>
          </w:rPr>
          <w:t>17</w:t>
        </w:r>
        <w:r>
          <w:rPr>
            <w:webHidden/>
          </w:rPr>
          <w:fldChar w:fldCharType="end"/>
        </w:r>
        <w:r w:rsidRPr="00871B24">
          <w:rPr>
            <w:rStyle w:val="Hypertextovodkaz"/>
          </w:rPr>
          <w:fldChar w:fldCharType="end"/>
        </w:r>
      </w:ins>
    </w:p>
    <w:p w14:paraId="535757AC" w14:textId="77777777" w:rsidR="00A8768E" w:rsidRDefault="00A8768E">
      <w:pPr>
        <w:pStyle w:val="Obsah3"/>
        <w:rPr>
          <w:ins w:id="111" w:author="Autor"/>
          <w:rFonts w:eastAsiaTheme="minorEastAsia"/>
          <w:iCs w:val="0"/>
          <w:szCs w:val="22"/>
          <w:lang w:eastAsia="cs-CZ"/>
        </w:rPr>
      </w:pPr>
      <w:ins w:id="112" w:author="Autor">
        <w:r w:rsidRPr="00871B24">
          <w:rPr>
            <w:rStyle w:val="Hypertextovodkaz"/>
          </w:rPr>
          <w:fldChar w:fldCharType="begin"/>
        </w:r>
        <w:r w:rsidRPr="00871B24">
          <w:rPr>
            <w:rStyle w:val="Hypertextovodkaz"/>
          </w:rPr>
          <w:instrText xml:space="preserve"> </w:instrText>
        </w:r>
        <w:r>
          <w:instrText>HYPERLINK \l "_Toc534191709"</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3.2.4</w:t>
        </w:r>
        <w:r>
          <w:rPr>
            <w:rFonts w:eastAsiaTheme="minorEastAsia"/>
            <w:iCs w:val="0"/>
            <w:szCs w:val="22"/>
            <w:lang w:eastAsia="cs-CZ"/>
          </w:rPr>
          <w:tab/>
        </w:r>
        <w:r w:rsidRPr="00871B24">
          <w:rPr>
            <w:rStyle w:val="Hypertextovodkaz"/>
          </w:rPr>
          <w:t>Odebrání zástupce nad seznamem projektů</w:t>
        </w:r>
        <w:r>
          <w:rPr>
            <w:webHidden/>
          </w:rPr>
          <w:tab/>
        </w:r>
        <w:r>
          <w:rPr>
            <w:webHidden/>
          </w:rPr>
          <w:fldChar w:fldCharType="begin"/>
        </w:r>
        <w:r>
          <w:rPr>
            <w:webHidden/>
          </w:rPr>
          <w:instrText xml:space="preserve"> PAGEREF _Toc534191709 \h </w:instrText>
        </w:r>
        <w:r>
          <w:rPr>
            <w:webHidden/>
          </w:rPr>
        </w:r>
      </w:ins>
      <w:r>
        <w:rPr>
          <w:webHidden/>
        </w:rPr>
        <w:fldChar w:fldCharType="separate"/>
      </w:r>
      <w:ins w:id="113" w:author="Autor">
        <w:r>
          <w:rPr>
            <w:webHidden/>
          </w:rPr>
          <w:t>18</w:t>
        </w:r>
        <w:r>
          <w:rPr>
            <w:webHidden/>
          </w:rPr>
          <w:fldChar w:fldCharType="end"/>
        </w:r>
        <w:r w:rsidRPr="00871B24">
          <w:rPr>
            <w:rStyle w:val="Hypertextovodkaz"/>
          </w:rPr>
          <w:fldChar w:fldCharType="end"/>
        </w:r>
      </w:ins>
    </w:p>
    <w:p w14:paraId="58CB4AC2" w14:textId="77777777" w:rsidR="00A8768E" w:rsidRDefault="00A8768E">
      <w:pPr>
        <w:pStyle w:val="Obsah2"/>
        <w:rPr>
          <w:ins w:id="114" w:author="Autor"/>
          <w:rFonts w:eastAsiaTheme="minorEastAsia"/>
          <w:noProof/>
          <w:szCs w:val="22"/>
          <w:lang w:eastAsia="cs-CZ"/>
        </w:rPr>
      </w:pPr>
      <w:ins w:id="115" w:author="Autor">
        <w:r w:rsidRPr="00871B24">
          <w:rPr>
            <w:rStyle w:val="Hypertextovodkaz"/>
            <w:noProof/>
          </w:rPr>
          <w:fldChar w:fldCharType="begin"/>
        </w:r>
        <w:r w:rsidRPr="00871B24">
          <w:rPr>
            <w:rStyle w:val="Hypertextovodkaz"/>
            <w:noProof/>
          </w:rPr>
          <w:instrText xml:space="preserve"> </w:instrText>
        </w:r>
        <w:r>
          <w:rPr>
            <w:noProof/>
          </w:rPr>
          <w:instrText>HYPERLINK \l "_Toc534191710"</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3.3</w:t>
        </w:r>
        <w:r>
          <w:rPr>
            <w:rFonts w:eastAsiaTheme="minorEastAsia"/>
            <w:noProof/>
            <w:szCs w:val="22"/>
            <w:lang w:eastAsia="cs-CZ"/>
          </w:rPr>
          <w:tab/>
        </w:r>
        <w:r w:rsidRPr="00871B24">
          <w:rPr>
            <w:rStyle w:val="Hypertextovodkaz"/>
            <w:noProof/>
          </w:rPr>
          <w:t>Podpořené osoby</w:t>
        </w:r>
        <w:r>
          <w:rPr>
            <w:noProof/>
            <w:webHidden/>
          </w:rPr>
          <w:tab/>
        </w:r>
        <w:r>
          <w:rPr>
            <w:noProof/>
            <w:webHidden/>
          </w:rPr>
          <w:fldChar w:fldCharType="begin"/>
        </w:r>
        <w:r>
          <w:rPr>
            <w:noProof/>
            <w:webHidden/>
          </w:rPr>
          <w:instrText xml:space="preserve"> PAGEREF _Toc534191710 \h </w:instrText>
        </w:r>
        <w:r>
          <w:rPr>
            <w:noProof/>
            <w:webHidden/>
          </w:rPr>
        </w:r>
      </w:ins>
      <w:r>
        <w:rPr>
          <w:noProof/>
          <w:webHidden/>
        </w:rPr>
        <w:fldChar w:fldCharType="separate"/>
      </w:r>
      <w:ins w:id="116" w:author="Autor">
        <w:r>
          <w:rPr>
            <w:noProof/>
            <w:webHidden/>
          </w:rPr>
          <w:t>18</w:t>
        </w:r>
        <w:r>
          <w:rPr>
            <w:noProof/>
            <w:webHidden/>
          </w:rPr>
          <w:fldChar w:fldCharType="end"/>
        </w:r>
        <w:r w:rsidRPr="00871B24">
          <w:rPr>
            <w:rStyle w:val="Hypertextovodkaz"/>
            <w:noProof/>
          </w:rPr>
          <w:fldChar w:fldCharType="end"/>
        </w:r>
      </w:ins>
    </w:p>
    <w:p w14:paraId="09FFD630" w14:textId="77777777" w:rsidR="00A8768E" w:rsidRDefault="00A8768E">
      <w:pPr>
        <w:pStyle w:val="Obsah3"/>
        <w:rPr>
          <w:ins w:id="117" w:author="Autor"/>
          <w:rFonts w:eastAsiaTheme="minorEastAsia"/>
          <w:iCs w:val="0"/>
          <w:szCs w:val="22"/>
          <w:lang w:eastAsia="cs-CZ"/>
        </w:rPr>
      </w:pPr>
      <w:ins w:id="118" w:author="Autor">
        <w:r w:rsidRPr="00871B24">
          <w:rPr>
            <w:rStyle w:val="Hypertextovodkaz"/>
          </w:rPr>
          <w:fldChar w:fldCharType="begin"/>
        </w:r>
        <w:r w:rsidRPr="00871B24">
          <w:rPr>
            <w:rStyle w:val="Hypertextovodkaz"/>
          </w:rPr>
          <w:instrText xml:space="preserve"> </w:instrText>
        </w:r>
        <w:r>
          <w:instrText>HYPERLINK \l "_Toc534191711"</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3.3.1</w:t>
        </w:r>
        <w:r>
          <w:rPr>
            <w:rFonts w:eastAsiaTheme="minorEastAsia"/>
            <w:iCs w:val="0"/>
            <w:szCs w:val="22"/>
            <w:lang w:eastAsia="cs-CZ"/>
          </w:rPr>
          <w:tab/>
        </w:r>
        <w:r w:rsidRPr="00871B24">
          <w:rPr>
            <w:rStyle w:val="Hypertextovodkaz"/>
          </w:rPr>
          <w:t>Založení nové podpořené osoby v projektu</w:t>
        </w:r>
        <w:r>
          <w:rPr>
            <w:webHidden/>
          </w:rPr>
          <w:tab/>
        </w:r>
        <w:r>
          <w:rPr>
            <w:webHidden/>
          </w:rPr>
          <w:fldChar w:fldCharType="begin"/>
        </w:r>
        <w:r>
          <w:rPr>
            <w:webHidden/>
          </w:rPr>
          <w:instrText xml:space="preserve"> PAGEREF _Toc534191711 \h </w:instrText>
        </w:r>
        <w:r>
          <w:rPr>
            <w:webHidden/>
          </w:rPr>
        </w:r>
      </w:ins>
      <w:r>
        <w:rPr>
          <w:webHidden/>
        </w:rPr>
        <w:fldChar w:fldCharType="separate"/>
      </w:r>
      <w:ins w:id="119" w:author="Autor">
        <w:r>
          <w:rPr>
            <w:webHidden/>
          </w:rPr>
          <w:t>19</w:t>
        </w:r>
        <w:r>
          <w:rPr>
            <w:webHidden/>
          </w:rPr>
          <w:fldChar w:fldCharType="end"/>
        </w:r>
        <w:r w:rsidRPr="00871B24">
          <w:rPr>
            <w:rStyle w:val="Hypertextovodkaz"/>
          </w:rPr>
          <w:fldChar w:fldCharType="end"/>
        </w:r>
      </w:ins>
    </w:p>
    <w:p w14:paraId="36C89D85" w14:textId="77777777" w:rsidR="00A8768E" w:rsidRDefault="00A8768E">
      <w:pPr>
        <w:pStyle w:val="Obsah3"/>
        <w:rPr>
          <w:ins w:id="120" w:author="Autor"/>
          <w:rFonts w:eastAsiaTheme="minorEastAsia"/>
          <w:iCs w:val="0"/>
          <w:szCs w:val="22"/>
          <w:lang w:eastAsia="cs-CZ"/>
        </w:rPr>
      </w:pPr>
      <w:ins w:id="121" w:author="Autor">
        <w:r w:rsidRPr="00871B24">
          <w:rPr>
            <w:rStyle w:val="Hypertextovodkaz"/>
          </w:rPr>
          <w:fldChar w:fldCharType="begin"/>
        </w:r>
        <w:r w:rsidRPr="00871B24">
          <w:rPr>
            <w:rStyle w:val="Hypertextovodkaz"/>
          </w:rPr>
          <w:instrText xml:space="preserve"> </w:instrText>
        </w:r>
        <w:r>
          <w:instrText>HYPERLINK \l "_Toc534191712"</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3.3.2</w:t>
        </w:r>
        <w:r>
          <w:rPr>
            <w:rFonts w:eastAsiaTheme="minorEastAsia"/>
            <w:iCs w:val="0"/>
            <w:szCs w:val="22"/>
            <w:lang w:eastAsia="cs-CZ"/>
          </w:rPr>
          <w:tab/>
        </w:r>
        <w:r w:rsidRPr="00871B24">
          <w:rPr>
            <w:rStyle w:val="Hypertextovodkaz"/>
          </w:rPr>
          <w:t>Zápis charakteristik platných k zahájení účasti osoby v projektu</w:t>
        </w:r>
        <w:r>
          <w:rPr>
            <w:webHidden/>
          </w:rPr>
          <w:tab/>
        </w:r>
        <w:r>
          <w:rPr>
            <w:webHidden/>
          </w:rPr>
          <w:fldChar w:fldCharType="begin"/>
        </w:r>
        <w:r>
          <w:rPr>
            <w:webHidden/>
          </w:rPr>
          <w:instrText xml:space="preserve"> PAGEREF _Toc534191712 \h </w:instrText>
        </w:r>
        <w:r>
          <w:rPr>
            <w:webHidden/>
          </w:rPr>
        </w:r>
      </w:ins>
      <w:r>
        <w:rPr>
          <w:webHidden/>
        </w:rPr>
        <w:fldChar w:fldCharType="separate"/>
      </w:r>
      <w:ins w:id="122" w:author="Autor">
        <w:r>
          <w:rPr>
            <w:webHidden/>
          </w:rPr>
          <w:t>22</w:t>
        </w:r>
        <w:r>
          <w:rPr>
            <w:webHidden/>
          </w:rPr>
          <w:fldChar w:fldCharType="end"/>
        </w:r>
        <w:r w:rsidRPr="00871B24">
          <w:rPr>
            <w:rStyle w:val="Hypertextovodkaz"/>
          </w:rPr>
          <w:fldChar w:fldCharType="end"/>
        </w:r>
      </w:ins>
    </w:p>
    <w:p w14:paraId="494FC5FE" w14:textId="77777777" w:rsidR="00A8768E" w:rsidRDefault="00A8768E">
      <w:pPr>
        <w:pStyle w:val="Obsah3"/>
        <w:rPr>
          <w:ins w:id="123" w:author="Autor"/>
          <w:rFonts w:eastAsiaTheme="minorEastAsia"/>
          <w:iCs w:val="0"/>
          <w:szCs w:val="22"/>
          <w:lang w:eastAsia="cs-CZ"/>
        </w:rPr>
      </w:pPr>
      <w:ins w:id="124" w:author="Autor">
        <w:r w:rsidRPr="00871B24">
          <w:rPr>
            <w:rStyle w:val="Hypertextovodkaz"/>
          </w:rPr>
          <w:fldChar w:fldCharType="begin"/>
        </w:r>
        <w:r w:rsidRPr="00871B24">
          <w:rPr>
            <w:rStyle w:val="Hypertextovodkaz"/>
          </w:rPr>
          <w:instrText xml:space="preserve"> </w:instrText>
        </w:r>
        <w:r>
          <w:instrText>HYPERLINK \l "_Toc534191713"</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3.3.3</w:t>
        </w:r>
        <w:r>
          <w:rPr>
            <w:rFonts w:eastAsiaTheme="minorEastAsia"/>
            <w:iCs w:val="0"/>
            <w:szCs w:val="22"/>
            <w:lang w:eastAsia="cs-CZ"/>
          </w:rPr>
          <w:tab/>
        </w:r>
        <w:r w:rsidRPr="00871B24">
          <w:rPr>
            <w:rStyle w:val="Hypertextovodkaz"/>
          </w:rPr>
          <w:t>Zápis charakteristik vyjadřujících stav po ukončení účasti osoby v projektu</w:t>
        </w:r>
        <w:r>
          <w:rPr>
            <w:webHidden/>
          </w:rPr>
          <w:tab/>
        </w:r>
        <w:r>
          <w:rPr>
            <w:webHidden/>
          </w:rPr>
          <w:fldChar w:fldCharType="begin"/>
        </w:r>
        <w:r>
          <w:rPr>
            <w:webHidden/>
          </w:rPr>
          <w:instrText xml:space="preserve"> PAGEREF _Toc534191713 \h </w:instrText>
        </w:r>
        <w:r>
          <w:rPr>
            <w:webHidden/>
          </w:rPr>
        </w:r>
      </w:ins>
      <w:r>
        <w:rPr>
          <w:webHidden/>
        </w:rPr>
        <w:fldChar w:fldCharType="separate"/>
      </w:r>
      <w:ins w:id="125" w:author="Autor">
        <w:r>
          <w:rPr>
            <w:webHidden/>
          </w:rPr>
          <w:t>26</w:t>
        </w:r>
        <w:r>
          <w:rPr>
            <w:webHidden/>
          </w:rPr>
          <w:fldChar w:fldCharType="end"/>
        </w:r>
        <w:r w:rsidRPr="00871B24">
          <w:rPr>
            <w:rStyle w:val="Hypertextovodkaz"/>
          </w:rPr>
          <w:fldChar w:fldCharType="end"/>
        </w:r>
      </w:ins>
    </w:p>
    <w:p w14:paraId="146B707A" w14:textId="77777777" w:rsidR="00A8768E" w:rsidRDefault="00A8768E">
      <w:pPr>
        <w:pStyle w:val="Obsah3"/>
        <w:rPr>
          <w:ins w:id="126" w:author="Autor"/>
          <w:rFonts w:eastAsiaTheme="minorEastAsia"/>
          <w:iCs w:val="0"/>
          <w:szCs w:val="22"/>
          <w:lang w:eastAsia="cs-CZ"/>
        </w:rPr>
      </w:pPr>
      <w:ins w:id="127" w:author="Autor">
        <w:r w:rsidRPr="00871B24">
          <w:rPr>
            <w:rStyle w:val="Hypertextovodkaz"/>
          </w:rPr>
          <w:fldChar w:fldCharType="begin"/>
        </w:r>
        <w:r w:rsidRPr="00871B24">
          <w:rPr>
            <w:rStyle w:val="Hypertextovodkaz"/>
          </w:rPr>
          <w:instrText xml:space="preserve"> </w:instrText>
        </w:r>
        <w:r>
          <w:instrText>HYPERLINK \l "_Toc534191714"</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3.3.4</w:t>
        </w:r>
        <w:r>
          <w:rPr>
            <w:rFonts w:eastAsiaTheme="minorEastAsia"/>
            <w:iCs w:val="0"/>
            <w:szCs w:val="22"/>
            <w:lang w:eastAsia="cs-CZ"/>
          </w:rPr>
          <w:tab/>
        </w:r>
        <w:r w:rsidRPr="00871B24">
          <w:rPr>
            <w:rStyle w:val="Hypertextovodkaz"/>
          </w:rPr>
          <w:t>Problémy se ztotožněním osoby v Registru obyvatel</w:t>
        </w:r>
        <w:r>
          <w:rPr>
            <w:webHidden/>
          </w:rPr>
          <w:tab/>
        </w:r>
        <w:r>
          <w:rPr>
            <w:webHidden/>
          </w:rPr>
          <w:fldChar w:fldCharType="begin"/>
        </w:r>
        <w:r>
          <w:rPr>
            <w:webHidden/>
          </w:rPr>
          <w:instrText xml:space="preserve"> PAGEREF _Toc534191714 \h </w:instrText>
        </w:r>
        <w:r>
          <w:rPr>
            <w:webHidden/>
          </w:rPr>
        </w:r>
      </w:ins>
      <w:r>
        <w:rPr>
          <w:webHidden/>
        </w:rPr>
        <w:fldChar w:fldCharType="separate"/>
      </w:r>
      <w:ins w:id="128" w:author="Autor">
        <w:r>
          <w:rPr>
            <w:webHidden/>
          </w:rPr>
          <w:t>27</w:t>
        </w:r>
        <w:r>
          <w:rPr>
            <w:webHidden/>
          </w:rPr>
          <w:fldChar w:fldCharType="end"/>
        </w:r>
        <w:r w:rsidRPr="00871B24">
          <w:rPr>
            <w:rStyle w:val="Hypertextovodkaz"/>
          </w:rPr>
          <w:fldChar w:fldCharType="end"/>
        </w:r>
      </w:ins>
    </w:p>
    <w:p w14:paraId="78C6AB91" w14:textId="77777777" w:rsidR="00A8768E" w:rsidRDefault="00A8768E">
      <w:pPr>
        <w:pStyle w:val="Obsah3"/>
        <w:rPr>
          <w:ins w:id="129" w:author="Autor"/>
          <w:rFonts w:eastAsiaTheme="minorEastAsia"/>
          <w:iCs w:val="0"/>
          <w:szCs w:val="22"/>
          <w:lang w:eastAsia="cs-CZ"/>
        </w:rPr>
      </w:pPr>
      <w:ins w:id="130" w:author="Autor">
        <w:r w:rsidRPr="00871B24">
          <w:rPr>
            <w:rStyle w:val="Hypertextovodkaz"/>
          </w:rPr>
          <w:fldChar w:fldCharType="begin"/>
        </w:r>
        <w:r w:rsidRPr="00871B24">
          <w:rPr>
            <w:rStyle w:val="Hypertextovodkaz"/>
          </w:rPr>
          <w:instrText xml:space="preserve"> </w:instrText>
        </w:r>
        <w:r>
          <w:instrText>HYPERLINK \l "_Toc534191715"</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3.3.5</w:t>
        </w:r>
        <w:r>
          <w:rPr>
            <w:rFonts w:eastAsiaTheme="minorEastAsia"/>
            <w:iCs w:val="0"/>
            <w:szCs w:val="22"/>
            <w:lang w:eastAsia="cs-CZ"/>
          </w:rPr>
          <w:tab/>
        </w:r>
        <w:r w:rsidRPr="00871B24">
          <w:rPr>
            <w:rStyle w:val="Hypertextovodkaz"/>
          </w:rPr>
          <w:t>Zafixování údajů o podpořených osobách</w:t>
        </w:r>
        <w:r>
          <w:rPr>
            <w:webHidden/>
          </w:rPr>
          <w:tab/>
        </w:r>
        <w:r>
          <w:rPr>
            <w:webHidden/>
          </w:rPr>
          <w:fldChar w:fldCharType="begin"/>
        </w:r>
        <w:r>
          <w:rPr>
            <w:webHidden/>
          </w:rPr>
          <w:instrText xml:space="preserve"> PAGEREF _Toc534191715 \h </w:instrText>
        </w:r>
        <w:r>
          <w:rPr>
            <w:webHidden/>
          </w:rPr>
        </w:r>
      </w:ins>
      <w:r>
        <w:rPr>
          <w:webHidden/>
        </w:rPr>
        <w:fldChar w:fldCharType="separate"/>
      </w:r>
      <w:ins w:id="131" w:author="Autor">
        <w:r>
          <w:rPr>
            <w:webHidden/>
          </w:rPr>
          <w:t>28</w:t>
        </w:r>
        <w:r>
          <w:rPr>
            <w:webHidden/>
          </w:rPr>
          <w:fldChar w:fldCharType="end"/>
        </w:r>
        <w:r w:rsidRPr="00871B24">
          <w:rPr>
            <w:rStyle w:val="Hypertextovodkaz"/>
          </w:rPr>
          <w:fldChar w:fldCharType="end"/>
        </w:r>
      </w:ins>
    </w:p>
    <w:p w14:paraId="78B0E32B" w14:textId="77777777" w:rsidR="00A8768E" w:rsidRDefault="00A8768E">
      <w:pPr>
        <w:pStyle w:val="Obsah2"/>
        <w:rPr>
          <w:ins w:id="132" w:author="Autor"/>
          <w:rFonts w:eastAsiaTheme="minorEastAsia"/>
          <w:noProof/>
          <w:szCs w:val="22"/>
          <w:lang w:eastAsia="cs-CZ"/>
        </w:rPr>
      </w:pPr>
      <w:ins w:id="133" w:author="Autor">
        <w:r w:rsidRPr="00871B24">
          <w:rPr>
            <w:rStyle w:val="Hypertextovodkaz"/>
            <w:noProof/>
          </w:rPr>
          <w:fldChar w:fldCharType="begin"/>
        </w:r>
        <w:r w:rsidRPr="00871B24">
          <w:rPr>
            <w:rStyle w:val="Hypertextovodkaz"/>
            <w:noProof/>
          </w:rPr>
          <w:instrText xml:space="preserve"> </w:instrText>
        </w:r>
        <w:r>
          <w:rPr>
            <w:noProof/>
          </w:rPr>
          <w:instrText>HYPERLINK \l "_Toc534191716"</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3.4</w:t>
        </w:r>
        <w:r>
          <w:rPr>
            <w:rFonts w:eastAsiaTheme="minorEastAsia"/>
            <w:noProof/>
            <w:szCs w:val="22"/>
            <w:lang w:eastAsia="cs-CZ"/>
          </w:rPr>
          <w:tab/>
        </w:r>
        <w:r w:rsidRPr="00871B24">
          <w:rPr>
            <w:rStyle w:val="Hypertextovodkaz"/>
            <w:noProof/>
          </w:rPr>
          <w:t>Import údajů o podpořených osobách</w:t>
        </w:r>
        <w:r>
          <w:rPr>
            <w:noProof/>
            <w:webHidden/>
          </w:rPr>
          <w:tab/>
        </w:r>
        <w:r>
          <w:rPr>
            <w:noProof/>
            <w:webHidden/>
          </w:rPr>
          <w:fldChar w:fldCharType="begin"/>
        </w:r>
        <w:r>
          <w:rPr>
            <w:noProof/>
            <w:webHidden/>
          </w:rPr>
          <w:instrText xml:space="preserve"> PAGEREF _Toc534191716 \h </w:instrText>
        </w:r>
        <w:r>
          <w:rPr>
            <w:noProof/>
            <w:webHidden/>
          </w:rPr>
        </w:r>
      </w:ins>
      <w:r>
        <w:rPr>
          <w:noProof/>
          <w:webHidden/>
        </w:rPr>
        <w:fldChar w:fldCharType="separate"/>
      </w:r>
      <w:ins w:id="134" w:author="Autor">
        <w:r>
          <w:rPr>
            <w:noProof/>
            <w:webHidden/>
          </w:rPr>
          <w:t>30</w:t>
        </w:r>
        <w:r>
          <w:rPr>
            <w:noProof/>
            <w:webHidden/>
          </w:rPr>
          <w:fldChar w:fldCharType="end"/>
        </w:r>
        <w:r w:rsidRPr="00871B24">
          <w:rPr>
            <w:rStyle w:val="Hypertextovodkaz"/>
            <w:noProof/>
          </w:rPr>
          <w:fldChar w:fldCharType="end"/>
        </w:r>
      </w:ins>
    </w:p>
    <w:p w14:paraId="3507CE73" w14:textId="77777777" w:rsidR="00A8768E" w:rsidRDefault="00A8768E">
      <w:pPr>
        <w:pStyle w:val="Obsah3"/>
        <w:rPr>
          <w:ins w:id="135" w:author="Autor"/>
          <w:rFonts w:eastAsiaTheme="minorEastAsia"/>
          <w:iCs w:val="0"/>
          <w:szCs w:val="22"/>
          <w:lang w:eastAsia="cs-CZ"/>
        </w:rPr>
      </w:pPr>
      <w:ins w:id="136" w:author="Autor">
        <w:r w:rsidRPr="00871B24">
          <w:rPr>
            <w:rStyle w:val="Hypertextovodkaz"/>
          </w:rPr>
          <w:fldChar w:fldCharType="begin"/>
        </w:r>
        <w:r w:rsidRPr="00871B24">
          <w:rPr>
            <w:rStyle w:val="Hypertextovodkaz"/>
          </w:rPr>
          <w:instrText xml:space="preserve"> </w:instrText>
        </w:r>
        <w:r>
          <w:instrText>HYPERLINK \l "_Toc534191717"</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3.4.1</w:t>
        </w:r>
        <w:r>
          <w:rPr>
            <w:rFonts w:eastAsiaTheme="minorEastAsia"/>
            <w:iCs w:val="0"/>
            <w:szCs w:val="22"/>
            <w:lang w:eastAsia="cs-CZ"/>
          </w:rPr>
          <w:tab/>
        </w:r>
        <w:r w:rsidRPr="00871B24">
          <w:rPr>
            <w:rStyle w:val="Hypertextovodkaz"/>
          </w:rPr>
          <w:t>Import údajů prostřednictvím CSV šablony</w:t>
        </w:r>
        <w:r>
          <w:rPr>
            <w:webHidden/>
          </w:rPr>
          <w:tab/>
        </w:r>
        <w:r>
          <w:rPr>
            <w:webHidden/>
          </w:rPr>
          <w:fldChar w:fldCharType="begin"/>
        </w:r>
        <w:r>
          <w:rPr>
            <w:webHidden/>
          </w:rPr>
          <w:instrText xml:space="preserve"> PAGEREF _Toc534191717 \h </w:instrText>
        </w:r>
        <w:r>
          <w:rPr>
            <w:webHidden/>
          </w:rPr>
        </w:r>
      </w:ins>
      <w:r>
        <w:rPr>
          <w:webHidden/>
        </w:rPr>
        <w:fldChar w:fldCharType="separate"/>
      </w:r>
      <w:ins w:id="137" w:author="Autor">
        <w:r>
          <w:rPr>
            <w:webHidden/>
          </w:rPr>
          <w:t>30</w:t>
        </w:r>
        <w:r>
          <w:rPr>
            <w:webHidden/>
          </w:rPr>
          <w:fldChar w:fldCharType="end"/>
        </w:r>
        <w:r w:rsidRPr="00871B24">
          <w:rPr>
            <w:rStyle w:val="Hypertextovodkaz"/>
          </w:rPr>
          <w:fldChar w:fldCharType="end"/>
        </w:r>
      </w:ins>
    </w:p>
    <w:p w14:paraId="0787E5ED" w14:textId="77777777" w:rsidR="00A8768E" w:rsidRDefault="00A8768E">
      <w:pPr>
        <w:pStyle w:val="Obsah3"/>
        <w:rPr>
          <w:ins w:id="138" w:author="Autor"/>
          <w:rFonts w:eastAsiaTheme="minorEastAsia"/>
          <w:iCs w:val="0"/>
          <w:szCs w:val="22"/>
          <w:lang w:eastAsia="cs-CZ"/>
        </w:rPr>
      </w:pPr>
      <w:ins w:id="139" w:author="Autor">
        <w:r w:rsidRPr="00871B24">
          <w:rPr>
            <w:rStyle w:val="Hypertextovodkaz"/>
          </w:rPr>
          <w:fldChar w:fldCharType="begin"/>
        </w:r>
        <w:r w:rsidRPr="00871B24">
          <w:rPr>
            <w:rStyle w:val="Hypertextovodkaz"/>
          </w:rPr>
          <w:instrText xml:space="preserve"> </w:instrText>
        </w:r>
        <w:r>
          <w:instrText>HYPERLINK \l "_Toc534191718"</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3.4.2</w:t>
        </w:r>
        <w:r>
          <w:rPr>
            <w:rFonts w:eastAsiaTheme="minorEastAsia"/>
            <w:iCs w:val="0"/>
            <w:szCs w:val="22"/>
            <w:lang w:eastAsia="cs-CZ"/>
          </w:rPr>
          <w:tab/>
        </w:r>
        <w:r w:rsidRPr="00871B24">
          <w:rPr>
            <w:rStyle w:val="Hypertextovodkaz"/>
          </w:rPr>
          <w:t>Import údajů prostřednictvím PDF formuláře</w:t>
        </w:r>
        <w:r>
          <w:rPr>
            <w:webHidden/>
          </w:rPr>
          <w:tab/>
        </w:r>
        <w:r>
          <w:rPr>
            <w:webHidden/>
          </w:rPr>
          <w:fldChar w:fldCharType="begin"/>
        </w:r>
        <w:r>
          <w:rPr>
            <w:webHidden/>
          </w:rPr>
          <w:instrText xml:space="preserve"> PAGEREF _Toc534191718 \h </w:instrText>
        </w:r>
        <w:r>
          <w:rPr>
            <w:webHidden/>
          </w:rPr>
        </w:r>
      </w:ins>
      <w:r>
        <w:rPr>
          <w:webHidden/>
        </w:rPr>
        <w:fldChar w:fldCharType="separate"/>
      </w:r>
      <w:ins w:id="140" w:author="Autor">
        <w:r>
          <w:rPr>
            <w:webHidden/>
          </w:rPr>
          <w:t>32</w:t>
        </w:r>
        <w:r>
          <w:rPr>
            <w:webHidden/>
          </w:rPr>
          <w:fldChar w:fldCharType="end"/>
        </w:r>
        <w:r w:rsidRPr="00871B24">
          <w:rPr>
            <w:rStyle w:val="Hypertextovodkaz"/>
          </w:rPr>
          <w:fldChar w:fldCharType="end"/>
        </w:r>
      </w:ins>
    </w:p>
    <w:p w14:paraId="038C67E7" w14:textId="77777777" w:rsidR="00A8768E" w:rsidRDefault="00A8768E">
      <w:pPr>
        <w:pStyle w:val="Obsah3"/>
        <w:rPr>
          <w:ins w:id="141" w:author="Autor"/>
          <w:rFonts w:eastAsiaTheme="minorEastAsia"/>
          <w:iCs w:val="0"/>
          <w:szCs w:val="22"/>
          <w:lang w:eastAsia="cs-CZ"/>
        </w:rPr>
      </w:pPr>
      <w:ins w:id="142" w:author="Autor">
        <w:r w:rsidRPr="00871B24">
          <w:rPr>
            <w:rStyle w:val="Hypertextovodkaz"/>
          </w:rPr>
          <w:fldChar w:fldCharType="begin"/>
        </w:r>
        <w:r w:rsidRPr="00871B24">
          <w:rPr>
            <w:rStyle w:val="Hypertextovodkaz"/>
          </w:rPr>
          <w:instrText xml:space="preserve"> </w:instrText>
        </w:r>
        <w:r>
          <w:instrText>HYPERLINK \l "_Toc534191719"</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3.4.3</w:t>
        </w:r>
        <w:r>
          <w:rPr>
            <w:rFonts w:eastAsiaTheme="minorEastAsia"/>
            <w:iCs w:val="0"/>
            <w:szCs w:val="22"/>
            <w:lang w:eastAsia="cs-CZ"/>
          </w:rPr>
          <w:tab/>
        </w:r>
        <w:r w:rsidRPr="00871B24">
          <w:rPr>
            <w:rStyle w:val="Hypertextovodkaz"/>
          </w:rPr>
          <w:t>Import údajů prostřednictvím on-line formuláře</w:t>
        </w:r>
        <w:r>
          <w:rPr>
            <w:webHidden/>
          </w:rPr>
          <w:tab/>
        </w:r>
        <w:r>
          <w:rPr>
            <w:webHidden/>
          </w:rPr>
          <w:fldChar w:fldCharType="begin"/>
        </w:r>
        <w:r>
          <w:rPr>
            <w:webHidden/>
          </w:rPr>
          <w:instrText xml:space="preserve"> PAGEREF _Toc534191719 \h </w:instrText>
        </w:r>
        <w:r>
          <w:rPr>
            <w:webHidden/>
          </w:rPr>
        </w:r>
      </w:ins>
      <w:r>
        <w:rPr>
          <w:webHidden/>
        </w:rPr>
        <w:fldChar w:fldCharType="separate"/>
      </w:r>
      <w:ins w:id="143" w:author="Autor">
        <w:r>
          <w:rPr>
            <w:webHidden/>
          </w:rPr>
          <w:t>37</w:t>
        </w:r>
        <w:r>
          <w:rPr>
            <w:webHidden/>
          </w:rPr>
          <w:fldChar w:fldCharType="end"/>
        </w:r>
        <w:r w:rsidRPr="00871B24">
          <w:rPr>
            <w:rStyle w:val="Hypertextovodkaz"/>
          </w:rPr>
          <w:fldChar w:fldCharType="end"/>
        </w:r>
      </w:ins>
    </w:p>
    <w:p w14:paraId="3C7AC23D" w14:textId="77777777" w:rsidR="00A8768E" w:rsidRDefault="00A8768E">
      <w:pPr>
        <w:pStyle w:val="Obsah3"/>
        <w:rPr>
          <w:ins w:id="144" w:author="Autor"/>
          <w:rFonts w:eastAsiaTheme="minorEastAsia"/>
          <w:iCs w:val="0"/>
          <w:szCs w:val="22"/>
          <w:lang w:eastAsia="cs-CZ"/>
        </w:rPr>
      </w:pPr>
      <w:ins w:id="145" w:author="Autor">
        <w:r w:rsidRPr="00871B24">
          <w:rPr>
            <w:rStyle w:val="Hypertextovodkaz"/>
          </w:rPr>
          <w:fldChar w:fldCharType="begin"/>
        </w:r>
        <w:r w:rsidRPr="00871B24">
          <w:rPr>
            <w:rStyle w:val="Hypertextovodkaz"/>
          </w:rPr>
          <w:instrText xml:space="preserve"> </w:instrText>
        </w:r>
        <w:r>
          <w:instrText>HYPERLINK \l "_Toc534191720"</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3.4.4</w:t>
        </w:r>
        <w:r>
          <w:rPr>
            <w:rFonts w:eastAsiaTheme="minorEastAsia"/>
            <w:iCs w:val="0"/>
            <w:szCs w:val="22"/>
            <w:lang w:eastAsia="cs-CZ"/>
          </w:rPr>
          <w:tab/>
        </w:r>
        <w:r w:rsidRPr="00871B24">
          <w:rPr>
            <w:rStyle w:val="Hypertextovodkaz"/>
          </w:rPr>
          <w:t>Zpracování naimportovaných formulářů v systému IS ESF 2014+</w:t>
        </w:r>
        <w:r>
          <w:rPr>
            <w:webHidden/>
          </w:rPr>
          <w:tab/>
        </w:r>
        <w:r>
          <w:rPr>
            <w:webHidden/>
          </w:rPr>
          <w:fldChar w:fldCharType="begin"/>
        </w:r>
        <w:r>
          <w:rPr>
            <w:webHidden/>
          </w:rPr>
          <w:instrText xml:space="preserve"> PAGEREF _Toc534191720 \h </w:instrText>
        </w:r>
        <w:r>
          <w:rPr>
            <w:webHidden/>
          </w:rPr>
        </w:r>
      </w:ins>
      <w:r>
        <w:rPr>
          <w:webHidden/>
        </w:rPr>
        <w:fldChar w:fldCharType="separate"/>
      </w:r>
      <w:ins w:id="146" w:author="Autor">
        <w:r>
          <w:rPr>
            <w:webHidden/>
          </w:rPr>
          <w:t>40</w:t>
        </w:r>
        <w:r>
          <w:rPr>
            <w:webHidden/>
          </w:rPr>
          <w:fldChar w:fldCharType="end"/>
        </w:r>
        <w:r w:rsidRPr="00871B24">
          <w:rPr>
            <w:rStyle w:val="Hypertextovodkaz"/>
          </w:rPr>
          <w:fldChar w:fldCharType="end"/>
        </w:r>
      </w:ins>
    </w:p>
    <w:p w14:paraId="4C7A7647" w14:textId="77777777" w:rsidR="00A8768E" w:rsidRDefault="00A8768E">
      <w:pPr>
        <w:pStyle w:val="Obsah4"/>
        <w:rPr>
          <w:ins w:id="147" w:author="Autor"/>
          <w:rFonts w:eastAsiaTheme="minorEastAsia"/>
          <w:noProof/>
          <w:sz w:val="22"/>
          <w:szCs w:val="22"/>
          <w:lang w:eastAsia="cs-CZ"/>
        </w:rPr>
      </w:pPr>
      <w:ins w:id="148" w:author="Autor">
        <w:r w:rsidRPr="00871B24">
          <w:rPr>
            <w:rStyle w:val="Hypertextovodkaz"/>
            <w:noProof/>
          </w:rPr>
          <w:fldChar w:fldCharType="begin"/>
        </w:r>
        <w:r w:rsidRPr="00871B24">
          <w:rPr>
            <w:rStyle w:val="Hypertextovodkaz"/>
            <w:noProof/>
          </w:rPr>
          <w:instrText xml:space="preserve"> </w:instrText>
        </w:r>
        <w:r>
          <w:rPr>
            <w:noProof/>
          </w:rPr>
          <w:instrText>HYPERLINK \l "_Toc534191721"</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3.4.4.1</w:t>
        </w:r>
        <w:r>
          <w:rPr>
            <w:rFonts w:eastAsiaTheme="minorEastAsia"/>
            <w:noProof/>
            <w:sz w:val="22"/>
            <w:szCs w:val="22"/>
            <w:lang w:eastAsia="cs-CZ"/>
          </w:rPr>
          <w:tab/>
        </w:r>
        <w:r w:rsidRPr="00871B24">
          <w:rPr>
            <w:rStyle w:val="Hypertextovodkaz"/>
            <w:noProof/>
          </w:rPr>
          <w:t>Hromadné zpracování naimportovaných formulářů z CSV šablony</w:t>
        </w:r>
        <w:r>
          <w:rPr>
            <w:noProof/>
            <w:webHidden/>
          </w:rPr>
          <w:tab/>
        </w:r>
        <w:r>
          <w:rPr>
            <w:noProof/>
            <w:webHidden/>
          </w:rPr>
          <w:fldChar w:fldCharType="begin"/>
        </w:r>
        <w:r>
          <w:rPr>
            <w:noProof/>
            <w:webHidden/>
          </w:rPr>
          <w:instrText xml:space="preserve"> PAGEREF _Toc534191721 \h </w:instrText>
        </w:r>
        <w:r>
          <w:rPr>
            <w:noProof/>
            <w:webHidden/>
          </w:rPr>
        </w:r>
      </w:ins>
      <w:r>
        <w:rPr>
          <w:noProof/>
          <w:webHidden/>
        </w:rPr>
        <w:fldChar w:fldCharType="separate"/>
      </w:r>
      <w:ins w:id="149" w:author="Autor">
        <w:r>
          <w:rPr>
            <w:noProof/>
            <w:webHidden/>
          </w:rPr>
          <w:t>41</w:t>
        </w:r>
        <w:r>
          <w:rPr>
            <w:noProof/>
            <w:webHidden/>
          </w:rPr>
          <w:fldChar w:fldCharType="end"/>
        </w:r>
        <w:r w:rsidRPr="00871B24">
          <w:rPr>
            <w:rStyle w:val="Hypertextovodkaz"/>
            <w:noProof/>
          </w:rPr>
          <w:fldChar w:fldCharType="end"/>
        </w:r>
      </w:ins>
    </w:p>
    <w:p w14:paraId="11184CA6" w14:textId="77777777" w:rsidR="00A8768E" w:rsidRDefault="00A8768E">
      <w:pPr>
        <w:pStyle w:val="Obsah4"/>
        <w:rPr>
          <w:ins w:id="150" w:author="Autor"/>
          <w:rFonts w:eastAsiaTheme="minorEastAsia"/>
          <w:noProof/>
          <w:sz w:val="22"/>
          <w:szCs w:val="22"/>
          <w:lang w:eastAsia="cs-CZ"/>
        </w:rPr>
      </w:pPr>
      <w:ins w:id="151" w:author="Autor">
        <w:r w:rsidRPr="00871B24">
          <w:rPr>
            <w:rStyle w:val="Hypertextovodkaz"/>
            <w:noProof/>
          </w:rPr>
          <w:fldChar w:fldCharType="begin"/>
        </w:r>
        <w:r w:rsidRPr="00871B24">
          <w:rPr>
            <w:rStyle w:val="Hypertextovodkaz"/>
            <w:noProof/>
          </w:rPr>
          <w:instrText xml:space="preserve"> </w:instrText>
        </w:r>
        <w:r>
          <w:rPr>
            <w:noProof/>
          </w:rPr>
          <w:instrText>HYPERLINK \l "_Toc534191722"</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3.4.4.2</w:t>
        </w:r>
        <w:r>
          <w:rPr>
            <w:rFonts w:eastAsiaTheme="minorEastAsia"/>
            <w:noProof/>
            <w:sz w:val="22"/>
            <w:szCs w:val="22"/>
            <w:lang w:eastAsia="cs-CZ"/>
          </w:rPr>
          <w:tab/>
        </w:r>
        <w:r w:rsidRPr="00871B24">
          <w:rPr>
            <w:rStyle w:val="Hypertextovodkaz"/>
            <w:noProof/>
          </w:rPr>
          <w:t>Zpracování naimportovaných formulářů z on-line nebo PDF formuláře</w:t>
        </w:r>
        <w:r>
          <w:rPr>
            <w:noProof/>
            <w:webHidden/>
          </w:rPr>
          <w:tab/>
        </w:r>
        <w:r>
          <w:rPr>
            <w:noProof/>
            <w:webHidden/>
          </w:rPr>
          <w:fldChar w:fldCharType="begin"/>
        </w:r>
        <w:r>
          <w:rPr>
            <w:noProof/>
            <w:webHidden/>
          </w:rPr>
          <w:instrText xml:space="preserve"> PAGEREF _Toc534191722 \h </w:instrText>
        </w:r>
        <w:r>
          <w:rPr>
            <w:noProof/>
            <w:webHidden/>
          </w:rPr>
        </w:r>
      </w:ins>
      <w:r>
        <w:rPr>
          <w:noProof/>
          <w:webHidden/>
        </w:rPr>
        <w:fldChar w:fldCharType="separate"/>
      </w:r>
      <w:ins w:id="152" w:author="Autor">
        <w:r>
          <w:rPr>
            <w:noProof/>
            <w:webHidden/>
          </w:rPr>
          <w:t>43</w:t>
        </w:r>
        <w:r>
          <w:rPr>
            <w:noProof/>
            <w:webHidden/>
          </w:rPr>
          <w:fldChar w:fldCharType="end"/>
        </w:r>
        <w:r w:rsidRPr="00871B24">
          <w:rPr>
            <w:rStyle w:val="Hypertextovodkaz"/>
            <w:noProof/>
          </w:rPr>
          <w:fldChar w:fldCharType="end"/>
        </w:r>
      </w:ins>
    </w:p>
    <w:p w14:paraId="6C414163" w14:textId="77777777" w:rsidR="00A8768E" w:rsidRDefault="00A8768E">
      <w:pPr>
        <w:pStyle w:val="Obsah2"/>
        <w:rPr>
          <w:ins w:id="153" w:author="Autor"/>
          <w:rFonts w:eastAsiaTheme="minorEastAsia"/>
          <w:noProof/>
          <w:szCs w:val="22"/>
          <w:lang w:eastAsia="cs-CZ"/>
        </w:rPr>
      </w:pPr>
      <w:ins w:id="154" w:author="Autor">
        <w:r w:rsidRPr="00871B24">
          <w:rPr>
            <w:rStyle w:val="Hypertextovodkaz"/>
            <w:noProof/>
          </w:rPr>
          <w:fldChar w:fldCharType="begin"/>
        </w:r>
        <w:r w:rsidRPr="00871B24">
          <w:rPr>
            <w:rStyle w:val="Hypertextovodkaz"/>
            <w:noProof/>
          </w:rPr>
          <w:instrText xml:space="preserve"> </w:instrText>
        </w:r>
        <w:r>
          <w:rPr>
            <w:noProof/>
          </w:rPr>
          <w:instrText>HYPERLINK \l "_Toc534191723"</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3.5</w:t>
        </w:r>
        <w:r>
          <w:rPr>
            <w:rFonts w:eastAsiaTheme="minorEastAsia"/>
            <w:noProof/>
            <w:szCs w:val="22"/>
            <w:lang w:eastAsia="cs-CZ"/>
          </w:rPr>
          <w:tab/>
        </w:r>
        <w:r w:rsidRPr="00871B24">
          <w:rPr>
            <w:rStyle w:val="Hypertextovodkaz"/>
            <w:noProof/>
          </w:rPr>
          <w:t>Zápis podpor, které účastníci získali</w:t>
        </w:r>
        <w:r>
          <w:rPr>
            <w:noProof/>
            <w:webHidden/>
          </w:rPr>
          <w:tab/>
        </w:r>
        <w:r>
          <w:rPr>
            <w:noProof/>
            <w:webHidden/>
          </w:rPr>
          <w:fldChar w:fldCharType="begin"/>
        </w:r>
        <w:r>
          <w:rPr>
            <w:noProof/>
            <w:webHidden/>
          </w:rPr>
          <w:instrText xml:space="preserve"> PAGEREF _Toc534191723 \h </w:instrText>
        </w:r>
        <w:r>
          <w:rPr>
            <w:noProof/>
            <w:webHidden/>
          </w:rPr>
        </w:r>
      </w:ins>
      <w:r>
        <w:rPr>
          <w:noProof/>
          <w:webHidden/>
        </w:rPr>
        <w:fldChar w:fldCharType="separate"/>
      </w:r>
      <w:ins w:id="155" w:author="Autor">
        <w:r>
          <w:rPr>
            <w:noProof/>
            <w:webHidden/>
          </w:rPr>
          <w:t>44</w:t>
        </w:r>
        <w:r>
          <w:rPr>
            <w:noProof/>
            <w:webHidden/>
          </w:rPr>
          <w:fldChar w:fldCharType="end"/>
        </w:r>
        <w:r w:rsidRPr="00871B24">
          <w:rPr>
            <w:rStyle w:val="Hypertextovodkaz"/>
            <w:noProof/>
          </w:rPr>
          <w:fldChar w:fldCharType="end"/>
        </w:r>
      </w:ins>
    </w:p>
    <w:p w14:paraId="1E765EF0" w14:textId="77777777" w:rsidR="00A8768E" w:rsidRDefault="00A8768E">
      <w:pPr>
        <w:pStyle w:val="Obsah3"/>
        <w:rPr>
          <w:ins w:id="156" w:author="Autor"/>
          <w:rFonts w:eastAsiaTheme="minorEastAsia"/>
          <w:iCs w:val="0"/>
          <w:szCs w:val="22"/>
          <w:lang w:eastAsia="cs-CZ"/>
        </w:rPr>
      </w:pPr>
      <w:ins w:id="157" w:author="Autor">
        <w:r w:rsidRPr="00871B24">
          <w:rPr>
            <w:rStyle w:val="Hypertextovodkaz"/>
          </w:rPr>
          <w:fldChar w:fldCharType="begin"/>
        </w:r>
        <w:r w:rsidRPr="00871B24">
          <w:rPr>
            <w:rStyle w:val="Hypertextovodkaz"/>
          </w:rPr>
          <w:instrText xml:space="preserve"> </w:instrText>
        </w:r>
        <w:r>
          <w:instrText>HYPERLINK \l "_Toc534191724"</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3.5.1</w:t>
        </w:r>
        <w:r>
          <w:rPr>
            <w:rFonts w:eastAsiaTheme="minorEastAsia"/>
            <w:iCs w:val="0"/>
            <w:szCs w:val="22"/>
            <w:lang w:eastAsia="cs-CZ"/>
          </w:rPr>
          <w:tab/>
        </w:r>
        <w:r w:rsidRPr="00871B24">
          <w:rPr>
            <w:rStyle w:val="Hypertextovodkaz"/>
          </w:rPr>
          <w:t>Bagatelní podpora</w:t>
        </w:r>
        <w:r>
          <w:rPr>
            <w:webHidden/>
          </w:rPr>
          <w:tab/>
        </w:r>
        <w:r>
          <w:rPr>
            <w:webHidden/>
          </w:rPr>
          <w:fldChar w:fldCharType="begin"/>
        </w:r>
        <w:r>
          <w:rPr>
            <w:webHidden/>
          </w:rPr>
          <w:instrText xml:space="preserve"> PAGEREF _Toc534191724 \h </w:instrText>
        </w:r>
        <w:r>
          <w:rPr>
            <w:webHidden/>
          </w:rPr>
        </w:r>
      </w:ins>
      <w:r>
        <w:rPr>
          <w:webHidden/>
        </w:rPr>
        <w:fldChar w:fldCharType="separate"/>
      </w:r>
      <w:ins w:id="158" w:author="Autor">
        <w:r>
          <w:rPr>
            <w:webHidden/>
          </w:rPr>
          <w:t>44</w:t>
        </w:r>
        <w:r>
          <w:rPr>
            <w:webHidden/>
          </w:rPr>
          <w:fldChar w:fldCharType="end"/>
        </w:r>
        <w:r w:rsidRPr="00871B24">
          <w:rPr>
            <w:rStyle w:val="Hypertextovodkaz"/>
          </w:rPr>
          <w:fldChar w:fldCharType="end"/>
        </w:r>
      </w:ins>
    </w:p>
    <w:p w14:paraId="3E24ED49" w14:textId="77777777" w:rsidR="00A8768E" w:rsidRDefault="00A8768E">
      <w:pPr>
        <w:pStyle w:val="Obsah4"/>
        <w:rPr>
          <w:ins w:id="159" w:author="Autor"/>
          <w:rFonts w:eastAsiaTheme="minorEastAsia"/>
          <w:noProof/>
          <w:sz w:val="22"/>
          <w:szCs w:val="22"/>
          <w:lang w:eastAsia="cs-CZ"/>
        </w:rPr>
      </w:pPr>
      <w:ins w:id="160" w:author="Autor">
        <w:r w:rsidRPr="00871B24">
          <w:rPr>
            <w:rStyle w:val="Hypertextovodkaz"/>
            <w:noProof/>
          </w:rPr>
          <w:fldChar w:fldCharType="begin"/>
        </w:r>
        <w:r w:rsidRPr="00871B24">
          <w:rPr>
            <w:rStyle w:val="Hypertextovodkaz"/>
            <w:noProof/>
          </w:rPr>
          <w:instrText xml:space="preserve"> </w:instrText>
        </w:r>
        <w:r>
          <w:rPr>
            <w:noProof/>
          </w:rPr>
          <w:instrText>HYPERLINK \l "_Toc534191725"</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3.5.1.1</w:t>
        </w:r>
        <w:r>
          <w:rPr>
            <w:rFonts w:eastAsiaTheme="minorEastAsia"/>
            <w:noProof/>
            <w:sz w:val="22"/>
            <w:szCs w:val="22"/>
            <w:lang w:eastAsia="cs-CZ"/>
          </w:rPr>
          <w:tab/>
        </w:r>
        <w:r w:rsidRPr="00871B24">
          <w:rPr>
            <w:rStyle w:val="Hypertextovodkaz"/>
            <w:noProof/>
          </w:rPr>
          <w:t>Bagatelnost podpory</w:t>
        </w:r>
        <w:r>
          <w:rPr>
            <w:noProof/>
            <w:webHidden/>
          </w:rPr>
          <w:tab/>
        </w:r>
        <w:r>
          <w:rPr>
            <w:noProof/>
            <w:webHidden/>
          </w:rPr>
          <w:fldChar w:fldCharType="begin"/>
        </w:r>
        <w:r>
          <w:rPr>
            <w:noProof/>
            <w:webHidden/>
          </w:rPr>
          <w:instrText xml:space="preserve"> PAGEREF _Toc534191725 \h </w:instrText>
        </w:r>
        <w:r>
          <w:rPr>
            <w:noProof/>
            <w:webHidden/>
          </w:rPr>
        </w:r>
      </w:ins>
      <w:r>
        <w:rPr>
          <w:noProof/>
          <w:webHidden/>
        </w:rPr>
        <w:fldChar w:fldCharType="separate"/>
      </w:r>
      <w:ins w:id="161" w:author="Autor">
        <w:r>
          <w:rPr>
            <w:noProof/>
            <w:webHidden/>
          </w:rPr>
          <w:t>44</w:t>
        </w:r>
        <w:r>
          <w:rPr>
            <w:noProof/>
            <w:webHidden/>
          </w:rPr>
          <w:fldChar w:fldCharType="end"/>
        </w:r>
        <w:r w:rsidRPr="00871B24">
          <w:rPr>
            <w:rStyle w:val="Hypertextovodkaz"/>
            <w:noProof/>
          </w:rPr>
          <w:fldChar w:fldCharType="end"/>
        </w:r>
      </w:ins>
    </w:p>
    <w:p w14:paraId="29AFEA07" w14:textId="77777777" w:rsidR="00A8768E" w:rsidRDefault="00A8768E">
      <w:pPr>
        <w:pStyle w:val="Obsah3"/>
        <w:rPr>
          <w:ins w:id="162" w:author="Autor"/>
          <w:rFonts w:eastAsiaTheme="minorEastAsia"/>
          <w:iCs w:val="0"/>
          <w:szCs w:val="22"/>
          <w:lang w:eastAsia="cs-CZ"/>
        </w:rPr>
      </w:pPr>
      <w:ins w:id="163" w:author="Autor">
        <w:r w:rsidRPr="00871B24">
          <w:rPr>
            <w:rStyle w:val="Hypertextovodkaz"/>
          </w:rPr>
          <w:fldChar w:fldCharType="begin"/>
        </w:r>
        <w:r w:rsidRPr="00871B24">
          <w:rPr>
            <w:rStyle w:val="Hypertextovodkaz"/>
          </w:rPr>
          <w:instrText xml:space="preserve"> </w:instrText>
        </w:r>
        <w:r>
          <w:instrText>HYPERLINK \l "_Toc534191726"</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3.5.2</w:t>
        </w:r>
        <w:r>
          <w:rPr>
            <w:rFonts w:eastAsiaTheme="minorEastAsia"/>
            <w:iCs w:val="0"/>
            <w:szCs w:val="22"/>
            <w:lang w:eastAsia="cs-CZ"/>
          </w:rPr>
          <w:tab/>
        </w:r>
        <w:r w:rsidRPr="00871B24">
          <w:rPr>
            <w:rStyle w:val="Hypertextovodkaz"/>
          </w:rPr>
          <w:t>Zápis údajů o podpoře, kterou účastník v projektu získal</w:t>
        </w:r>
        <w:r>
          <w:rPr>
            <w:webHidden/>
          </w:rPr>
          <w:tab/>
        </w:r>
        <w:r>
          <w:rPr>
            <w:webHidden/>
          </w:rPr>
          <w:fldChar w:fldCharType="begin"/>
        </w:r>
        <w:r>
          <w:rPr>
            <w:webHidden/>
          </w:rPr>
          <w:instrText xml:space="preserve"> PAGEREF _Toc534191726 \h </w:instrText>
        </w:r>
        <w:r>
          <w:rPr>
            <w:webHidden/>
          </w:rPr>
        </w:r>
      </w:ins>
      <w:r>
        <w:rPr>
          <w:webHidden/>
        </w:rPr>
        <w:fldChar w:fldCharType="separate"/>
      </w:r>
      <w:ins w:id="164" w:author="Autor">
        <w:r>
          <w:rPr>
            <w:webHidden/>
          </w:rPr>
          <w:t>45</w:t>
        </w:r>
        <w:r>
          <w:rPr>
            <w:webHidden/>
          </w:rPr>
          <w:fldChar w:fldCharType="end"/>
        </w:r>
        <w:r w:rsidRPr="00871B24">
          <w:rPr>
            <w:rStyle w:val="Hypertextovodkaz"/>
          </w:rPr>
          <w:fldChar w:fldCharType="end"/>
        </w:r>
      </w:ins>
    </w:p>
    <w:p w14:paraId="5CB1E695" w14:textId="77777777" w:rsidR="00A8768E" w:rsidRDefault="00A8768E">
      <w:pPr>
        <w:pStyle w:val="Obsah4"/>
        <w:rPr>
          <w:ins w:id="165" w:author="Autor"/>
          <w:rFonts w:eastAsiaTheme="minorEastAsia"/>
          <w:noProof/>
          <w:sz w:val="22"/>
          <w:szCs w:val="22"/>
          <w:lang w:eastAsia="cs-CZ"/>
        </w:rPr>
      </w:pPr>
      <w:ins w:id="166" w:author="Autor">
        <w:r w:rsidRPr="00871B24">
          <w:rPr>
            <w:rStyle w:val="Hypertextovodkaz"/>
            <w:noProof/>
          </w:rPr>
          <w:fldChar w:fldCharType="begin"/>
        </w:r>
        <w:r w:rsidRPr="00871B24">
          <w:rPr>
            <w:rStyle w:val="Hypertextovodkaz"/>
            <w:noProof/>
          </w:rPr>
          <w:instrText xml:space="preserve"> </w:instrText>
        </w:r>
        <w:r>
          <w:rPr>
            <w:noProof/>
          </w:rPr>
          <w:instrText>HYPERLINK \l "_Toc534191727"</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3.5.2.1</w:t>
        </w:r>
        <w:r>
          <w:rPr>
            <w:rFonts w:eastAsiaTheme="minorEastAsia"/>
            <w:noProof/>
            <w:sz w:val="22"/>
            <w:szCs w:val="22"/>
            <w:lang w:eastAsia="cs-CZ"/>
          </w:rPr>
          <w:tab/>
        </w:r>
        <w:r w:rsidRPr="00871B24">
          <w:rPr>
            <w:rStyle w:val="Hypertextovodkaz"/>
            <w:noProof/>
          </w:rPr>
          <w:t>Míra podrobnosti záznamů</w:t>
        </w:r>
        <w:r>
          <w:rPr>
            <w:noProof/>
            <w:webHidden/>
          </w:rPr>
          <w:tab/>
        </w:r>
        <w:r>
          <w:rPr>
            <w:noProof/>
            <w:webHidden/>
          </w:rPr>
          <w:fldChar w:fldCharType="begin"/>
        </w:r>
        <w:r>
          <w:rPr>
            <w:noProof/>
            <w:webHidden/>
          </w:rPr>
          <w:instrText xml:space="preserve"> PAGEREF _Toc534191727 \h </w:instrText>
        </w:r>
        <w:r>
          <w:rPr>
            <w:noProof/>
            <w:webHidden/>
          </w:rPr>
        </w:r>
      </w:ins>
      <w:r>
        <w:rPr>
          <w:noProof/>
          <w:webHidden/>
        </w:rPr>
        <w:fldChar w:fldCharType="separate"/>
      </w:r>
      <w:ins w:id="167" w:author="Autor">
        <w:r>
          <w:rPr>
            <w:noProof/>
            <w:webHidden/>
          </w:rPr>
          <w:t>45</w:t>
        </w:r>
        <w:r>
          <w:rPr>
            <w:noProof/>
            <w:webHidden/>
          </w:rPr>
          <w:fldChar w:fldCharType="end"/>
        </w:r>
        <w:r w:rsidRPr="00871B24">
          <w:rPr>
            <w:rStyle w:val="Hypertextovodkaz"/>
            <w:noProof/>
          </w:rPr>
          <w:fldChar w:fldCharType="end"/>
        </w:r>
      </w:ins>
    </w:p>
    <w:p w14:paraId="2FE7CC61" w14:textId="77777777" w:rsidR="00A8768E" w:rsidRDefault="00A8768E">
      <w:pPr>
        <w:pStyle w:val="Obsah4"/>
        <w:rPr>
          <w:ins w:id="168" w:author="Autor"/>
          <w:rFonts w:eastAsiaTheme="minorEastAsia"/>
          <w:noProof/>
          <w:sz w:val="22"/>
          <w:szCs w:val="22"/>
          <w:lang w:eastAsia="cs-CZ"/>
        </w:rPr>
      </w:pPr>
      <w:ins w:id="169" w:author="Autor">
        <w:r w:rsidRPr="00871B24">
          <w:rPr>
            <w:rStyle w:val="Hypertextovodkaz"/>
            <w:noProof/>
          </w:rPr>
          <w:fldChar w:fldCharType="begin"/>
        </w:r>
        <w:r w:rsidRPr="00871B24">
          <w:rPr>
            <w:rStyle w:val="Hypertextovodkaz"/>
            <w:noProof/>
          </w:rPr>
          <w:instrText xml:space="preserve"> </w:instrText>
        </w:r>
        <w:r>
          <w:rPr>
            <w:noProof/>
          </w:rPr>
          <w:instrText>HYPERLINK \l "_Toc534191728"</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3.5.2.2</w:t>
        </w:r>
        <w:r>
          <w:rPr>
            <w:rFonts w:eastAsiaTheme="minorEastAsia"/>
            <w:noProof/>
            <w:sz w:val="22"/>
            <w:szCs w:val="22"/>
            <w:lang w:eastAsia="cs-CZ"/>
          </w:rPr>
          <w:tab/>
        </w:r>
        <w:r w:rsidRPr="00871B24">
          <w:rPr>
            <w:rStyle w:val="Hypertextovodkaz"/>
            <w:noProof/>
          </w:rPr>
          <w:t>Kdy se záznam zapisuje</w:t>
        </w:r>
        <w:r>
          <w:rPr>
            <w:noProof/>
            <w:webHidden/>
          </w:rPr>
          <w:tab/>
        </w:r>
        <w:r>
          <w:rPr>
            <w:noProof/>
            <w:webHidden/>
          </w:rPr>
          <w:fldChar w:fldCharType="begin"/>
        </w:r>
        <w:r>
          <w:rPr>
            <w:noProof/>
            <w:webHidden/>
          </w:rPr>
          <w:instrText xml:space="preserve"> PAGEREF _Toc534191728 \h </w:instrText>
        </w:r>
        <w:r>
          <w:rPr>
            <w:noProof/>
            <w:webHidden/>
          </w:rPr>
        </w:r>
      </w:ins>
      <w:r>
        <w:rPr>
          <w:noProof/>
          <w:webHidden/>
        </w:rPr>
        <w:fldChar w:fldCharType="separate"/>
      </w:r>
      <w:ins w:id="170" w:author="Autor">
        <w:r>
          <w:rPr>
            <w:noProof/>
            <w:webHidden/>
          </w:rPr>
          <w:t>46</w:t>
        </w:r>
        <w:r>
          <w:rPr>
            <w:noProof/>
            <w:webHidden/>
          </w:rPr>
          <w:fldChar w:fldCharType="end"/>
        </w:r>
        <w:r w:rsidRPr="00871B24">
          <w:rPr>
            <w:rStyle w:val="Hypertextovodkaz"/>
            <w:noProof/>
          </w:rPr>
          <w:fldChar w:fldCharType="end"/>
        </w:r>
      </w:ins>
    </w:p>
    <w:p w14:paraId="6A986E71" w14:textId="77777777" w:rsidR="00A8768E" w:rsidRDefault="00A8768E">
      <w:pPr>
        <w:pStyle w:val="Obsah3"/>
        <w:rPr>
          <w:ins w:id="171" w:author="Autor"/>
          <w:rFonts w:eastAsiaTheme="minorEastAsia"/>
          <w:iCs w:val="0"/>
          <w:szCs w:val="22"/>
          <w:lang w:eastAsia="cs-CZ"/>
        </w:rPr>
      </w:pPr>
      <w:ins w:id="172" w:author="Autor">
        <w:r w:rsidRPr="00871B24">
          <w:rPr>
            <w:rStyle w:val="Hypertextovodkaz"/>
          </w:rPr>
          <w:fldChar w:fldCharType="begin"/>
        </w:r>
        <w:r w:rsidRPr="00871B24">
          <w:rPr>
            <w:rStyle w:val="Hypertextovodkaz"/>
          </w:rPr>
          <w:instrText xml:space="preserve"> </w:instrText>
        </w:r>
        <w:r>
          <w:instrText>HYPERLINK \l "_Toc534191729"</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3.5.3</w:t>
        </w:r>
        <w:r>
          <w:rPr>
            <w:rFonts w:eastAsiaTheme="minorEastAsia"/>
            <w:iCs w:val="0"/>
            <w:szCs w:val="22"/>
            <w:lang w:eastAsia="cs-CZ"/>
          </w:rPr>
          <w:tab/>
        </w:r>
        <w:r w:rsidRPr="00871B24">
          <w:rPr>
            <w:rStyle w:val="Hypertextovodkaz"/>
          </w:rPr>
          <w:t>Typologie podpor</w:t>
        </w:r>
        <w:r>
          <w:rPr>
            <w:webHidden/>
          </w:rPr>
          <w:tab/>
        </w:r>
        <w:r>
          <w:rPr>
            <w:webHidden/>
          </w:rPr>
          <w:fldChar w:fldCharType="begin"/>
        </w:r>
        <w:r>
          <w:rPr>
            <w:webHidden/>
          </w:rPr>
          <w:instrText xml:space="preserve"> PAGEREF _Toc534191729 \h </w:instrText>
        </w:r>
        <w:r>
          <w:rPr>
            <w:webHidden/>
          </w:rPr>
        </w:r>
      </w:ins>
      <w:r>
        <w:rPr>
          <w:webHidden/>
        </w:rPr>
        <w:fldChar w:fldCharType="separate"/>
      </w:r>
      <w:ins w:id="173" w:author="Autor">
        <w:r>
          <w:rPr>
            <w:webHidden/>
          </w:rPr>
          <w:t>47</w:t>
        </w:r>
        <w:r>
          <w:rPr>
            <w:webHidden/>
          </w:rPr>
          <w:fldChar w:fldCharType="end"/>
        </w:r>
        <w:r w:rsidRPr="00871B24">
          <w:rPr>
            <w:rStyle w:val="Hypertextovodkaz"/>
          </w:rPr>
          <w:fldChar w:fldCharType="end"/>
        </w:r>
      </w:ins>
    </w:p>
    <w:p w14:paraId="74D1D0A5" w14:textId="77777777" w:rsidR="00A8768E" w:rsidRDefault="00A8768E">
      <w:pPr>
        <w:pStyle w:val="Obsah4"/>
        <w:rPr>
          <w:ins w:id="174" w:author="Autor"/>
          <w:rFonts w:eastAsiaTheme="minorEastAsia"/>
          <w:noProof/>
          <w:sz w:val="22"/>
          <w:szCs w:val="22"/>
          <w:lang w:eastAsia="cs-CZ"/>
        </w:rPr>
      </w:pPr>
      <w:ins w:id="175" w:author="Autor">
        <w:r w:rsidRPr="00871B24">
          <w:rPr>
            <w:rStyle w:val="Hypertextovodkaz"/>
            <w:noProof/>
          </w:rPr>
          <w:fldChar w:fldCharType="begin"/>
        </w:r>
        <w:r w:rsidRPr="00871B24">
          <w:rPr>
            <w:rStyle w:val="Hypertextovodkaz"/>
            <w:noProof/>
          </w:rPr>
          <w:instrText xml:space="preserve"> </w:instrText>
        </w:r>
        <w:r>
          <w:rPr>
            <w:noProof/>
          </w:rPr>
          <w:instrText>HYPERLINK \l "_Toc534191730"</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3.5.3.1</w:t>
        </w:r>
        <w:r>
          <w:rPr>
            <w:rFonts w:eastAsiaTheme="minorEastAsia"/>
            <w:noProof/>
            <w:sz w:val="22"/>
            <w:szCs w:val="22"/>
            <w:lang w:eastAsia="cs-CZ"/>
          </w:rPr>
          <w:tab/>
        </w:r>
        <w:r w:rsidRPr="00871B24">
          <w:rPr>
            <w:rStyle w:val="Hypertextovodkaz"/>
            <w:rFonts w:eastAsia="Arial"/>
            <w:noProof/>
            <w:lang w:eastAsia="cs-CZ"/>
          </w:rPr>
          <w:t>Vzdělávání</w:t>
        </w:r>
        <w:r>
          <w:rPr>
            <w:noProof/>
            <w:webHidden/>
          </w:rPr>
          <w:tab/>
        </w:r>
        <w:r>
          <w:rPr>
            <w:noProof/>
            <w:webHidden/>
          </w:rPr>
          <w:fldChar w:fldCharType="begin"/>
        </w:r>
        <w:r>
          <w:rPr>
            <w:noProof/>
            <w:webHidden/>
          </w:rPr>
          <w:instrText xml:space="preserve"> PAGEREF _Toc534191730 \h </w:instrText>
        </w:r>
        <w:r>
          <w:rPr>
            <w:noProof/>
            <w:webHidden/>
          </w:rPr>
        </w:r>
      </w:ins>
      <w:r>
        <w:rPr>
          <w:noProof/>
          <w:webHidden/>
        </w:rPr>
        <w:fldChar w:fldCharType="separate"/>
      </w:r>
      <w:ins w:id="176" w:author="Autor">
        <w:r>
          <w:rPr>
            <w:noProof/>
            <w:webHidden/>
          </w:rPr>
          <w:t>48</w:t>
        </w:r>
        <w:r>
          <w:rPr>
            <w:noProof/>
            <w:webHidden/>
          </w:rPr>
          <w:fldChar w:fldCharType="end"/>
        </w:r>
        <w:r w:rsidRPr="00871B24">
          <w:rPr>
            <w:rStyle w:val="Hypertextovodkaz"/>
            <w:noProof/>
          </w:rPr>
          <w:fldChar w:fldCharType="end"/>
        </w:r>
      </w:ins>
    </w:p>
    <w:p w14:paraId="303E43DA" w14:textId="77777777" w:rsidR="00A8768E" w:rsidRDefault="00A8768E">
      <w:pPr>
        <w:pStyle w:val="Obsah4"/>
        <w:rPr>
          <w:ins w:id="177" w:author="Autor"/>
          <w:rFonts w:eastAsiaTheme="minorEastAsia"/>
          <w:noProof/>
          <w:sz w:val="22"/>
          <w:szCs w:val="22"/>
          <w:lang w:eastAsia="cs-CZ"/>
        </w:rPr>
      </w:pPr>
      <w:ins w:id="178" w:author="Autor">
        <w:r w:rsidRPr="00871B24">
          <w:rPr>
            <w:rStyle w:val="Hypertextovodkaz"/>
            <w:noProof/>
          </w:rPr>
          <w:fldChar w:fldCharType="begin"/>
        </w:r>
        <w:r w:rsidRPr="00871B24">
          <w:rPr>
            <w:rStyle w:val="Hypertextovodkaz"/>
            <w:noProof/>
          </w:rPr>
          <w:instrText xml:space="preserve"> </w:instrText>
        </w:r>
        <w:r>
          <w:rPr>
            <w:noProof/>
          </w:rPr>
          <w:instrText>HYPERLINK \l "_Toc534191731"</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3.5.3.2</w:t>
        </w:r>
        <w:r>
          <w:rPr>
            <w:rFonts w:eastAsiaTheme="minorEastAsia"/>
            <w:noProof/>
            <w:sz w:val="22"/>
            <w:szCs w:val="22"/>
            <w:lang w:eastAsia="cs-CZ"/>
          </w:rPr>
          <w:tab/>
        </w:r>
        <w:r w:rsidRPr="00871B24">
          <w:rPr>
            <w:rStyle w:val="Hypertextovodkaz"/>
            <w:rFonts w:eastAsia="Arial"/>
            <w:noProof/>
            <w:lang w:eastAsia="cs-CZ"/>
          </w:rPr>
          <w:t>Podpora základních kompetencí pro nalezení pracovního uplatnění</w:t>
        </w:r>
        <w:r>
          <w:rPr>
            <w:noProof/>
            <w:webHidden/>
          </w:rPr>
          <w:tab/>
        </w:r>
        <w:r>
          <w:rPr>
            <w:noProof/>
            <w:webHidden/>
          </w:rPr>
          <w:fldChar w:fldCharType="begin"/>
        </w:r>
        <w:r>
          <w:rPr>
            <w:noProof/>
            <w:webHidden/>
          </w:rPr>
          <w:instrText xml:space="preserve"> PAGEREF _Toc534191731 \h </w:instrText>
        </w:r>
        <w:r>
          <w:rPr>
            <w:noProof/>
            <w:webHidden/>
          </w:rPr>
        </w:r>
      </w:ins>
      <w:r>
        <w:rPr>
          <w:noProof/>
          <w:webHidden/>
        </w:rPr>
        <w:fldChar w:fldCharType="separate"/>
      </w:r>
      <w:ins w:id="179" w:author="Autor">
        <w:r>
          <w:rPr>
            <w:noProof/>
            <w:webHidden/>
          </w:rPr>
          <w:t>49</w:t>
        </w:r>
        <w:r>
          <w:rPr>
            <w:noProof/>
            <w:webHidden/>
          </w:rPr>
          <w:fldChar w:fldCharType="end"/>
        </w:r>
        <w:r w:rsidRPr="00871B24">
          <w:rPr>
            <w:rStyle w:val="Hypertextovodkaz"/>
            <w:noProof/>
          </w:rPr>
          <w:fldChar w:fldCharType="end"/>
        </w:r>
      </w:ins>
    </w:p>
    <w:p w14:paraId="5FBDCA0D" w14:textId="77777777" w:rsidR="00A8768E" w:rsidRDefault="00A8768E">
      <w:pPr>
        <w:pStyle w:val="Obsah4"/>
        <w:rPr>
          <w:ins w:id="180" w:author="Autor"/>
          <w:rFonts w:eastAsiaTheme="minorEastAsia"/>
          <w:noProof/>
          <w:sz w:val="22"/>
          <w:szCs w:val="22"/>
          <w:lang w:eastAsia="cs-CZ"/>
        </w:rPr>
      </w:pPr>
      <w:ins w:id="181" w:author="Autor">
        <w:r w:rsidRPr="00871B24">
          <w:rPr>
            <w:rStyle w:val="Hypertextovodkaz"/>
            <w:noProof/>
          </w:rPr>
          <w:fldChar w:fldCharType="begin"/>
        </w:r>
        <w:r w:rsidRPr="00871B24">
          <w:rPr>
            <w:rStyle w:val="Hypertextovodkaz"/>
            <w:noProof/>
          </w:rPr>
          <w:instrText xml:space="preserve"> </w:instrText>
        </w:r>
        <w:r>
          <w:rPr>
            <w:noProof/>
          </w:rPr>
          <w:instrText>HYPERLINK \l "_Toc534191732"</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3.5.3.3</w:t>
        </w:r>
        <w:r>
          <w:rPr>
            <w:rFonts w:eastAsiaTheme="minorEastAsia"/>
            <w:noProof/>
            <w:sz w:val="22"/>
            <w:szCs w:val="22"/>
            <w:lang w:eastAsia="cs-CZ"/>
          </w:rPr>
          <w:tab/>
        </w:r>
        <w:r w:rsidRPr="00871B24">
          <w:rPr>
            <w:rStyle w:val="Hypertextovodkaz"/>
            <w:rFonts w:eastAsia="Arial"/>
            <w:noProof/>
            <w:lang w:eastAsia="cs-CZ"/>
          </w:rPr>
          <w:t>Kariérové poradenství a diagnostika</w:t>
        </w:r>
        <w:r>
          <w:rPr>
            <w:noProof/>
            <w:webHidden/>
          </w:rPr>
          <w:tab/>
        </w:r>
        <w:r>
          <w:rPr>
            <w:noProof/>
            <w:webHidden/>
          </w:rPr>
          <w:fldChar w:fldCharType="begin"/>
        </w:r>
        <w:r>
          <w:rPr>
            <w:noProof/>
            <w:webHidden/>
          </w:rPr>
          <w:instrText xml:space="preserve"> PAGEREF _Toc534191732 \h </w:instrText>
        </w:r>
        <w:r>
          <w:rPr>
            <w:noProof/>
            <w:webHidden/>
          </w:rPr>
        </w:r>
      </w:ins>
      <w:r>
        <w:rPr>
          <w:noProof/>
          <w:webHidden/>
        </w:rPr>
        <w:fldChar w:fldCharType="separate"/>
      </w:r>
      <w:ins w:id="182" w:author="Autor">
        <w:r>
          <w:rPr>
            <w:noProof/>
            <w:webHidden/>
          </w:rPr>
          <w:t>50</w:t>
        </w:r>
        <w:r>
          <w:rPr>
            <w:noProof/>
            <w:webHidden/>
          </w:rPr>
          <w:fldChar w:fldCharType="end"/>
        </w:r>
        <w:r w:rsidRPr="00871B24">
          <w:rPr>
            <w:rStyle w:val="Hypertextovodkaz"/>
            <w:noProof/>
          </w:rPr>
          <w:fldChar w:fldCharType="end"/>
        </w:r>
      </w:ins>
    </w:p>
    <w:p w14:paraId="0EFD35FC" w14:textId="77777777" w:rsidR="00A8768E" w:rsidRDefault="00A8768E">
      <w:pPr>
        <w:pStyle w:val="Obsah4"/>
        <w:rPr>
          <w:ins w:id="183" w:author="Autor"/>
          <w:rFonts w:eastAsiaTheme="minorEastAsia"/>
          <w:noProof/>
          <w:sz w:val="22"/>
          <w:szCs w:val="22"/>
          <w:lang w:eastAsia="cs-CZ"/>
        </w:rPr>
      </w:pPr>
      <w:ins w:id="184" w:author="Autor">
        <w:r w:rsidRPr="00871B24">
          <w:rPr>
            <w:rStyle w:val="Hypertextovodkaz"/>
            <w:noProof/>
          </w:rPr>
          <w:fldChar w:fldCharType="begin"/>
        </w:r>
        <w:r w:rsidRPr="00871B24">
          <w:rPr>
            <w:rStyle w:val="Hypertextovodkaz"/>
            <w:noProof/>
          </w:rPr>
          <w:instrText xml:space="preserve"> </w:instrText>
        </w:r>
        <w:r>
          <w:rPr>
            <w:noProof/>
          </w:rPr>
          <w:instrText>HYPERLINK \l "_Toc534191733"</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3.5.3.4</w:t>
        </w:r>
        <w:r>
          <w:rPr>
            <w:rFonts w:eastAsiaTheme="minorEastAsia"/>
            <w:noProof/>
            <w:sz w:val="22"/>
            <w:szCs w:val="22"/>
            <w:lang w:eastAsia="cs-CZ"/>
          </w:rPr>
          <w:tab/>
        </w:r>
        <w:r w:rsidRPr="00871B24">
          <w:rPr>
            <w:rStyle w:val="Hypertextovodkaz"/>
            <w:rFonts w:eastAsia="Arial"/>
            <w:noProof/>
            <w:lang w:eastAsia="cs-CZ"/>
          </w:rPr>
          <w:t>Podpora zajištění péče o děti</w:t>
        </w:r>
        <w:r>
          <w:rPr>
            <w:noProof/>
            <w:webHidden/>
          </w:rPr>
          <w:tab/>
        </w:r>
        <w:r>
          <w:rPr>
            <w:noProof/>
            <w:webHidden/>
          </w:rPr>
          <w:fldChar w:fldCharType="begin"/>
        </w:r>
        <w:r>
          <w:rPr>
            <w:noProof/>
            <w:webHidden/>
          </w:rPr>
          <w:instrText xml:space="preserve"> PAGEREF _Toc534191733 \h </w:instrText>
        </w:r>
        <w:r>
          <w:rPr>
            <w:noProof/>
            <w:webHidden/>
          </w:rPr>
        </w:r>
      </w:ins>
      <w:r>
        <w:rPr>
          <w:noProof/>
          <w:webHidden/>
        </w:rPr>
        <w:fldChar w:fldCharType="separate"/>
      </w:r>
      <w:ins w:id="185" w:author="Autor">
        <w:r>
          <w:rPr>
            <w:noProof/>
            <w:webHidden/>
          </w:rPr>
          <w:t>50</w:t>
        </w:r>
        <w:r>
          <w:rPr>
            <w:noProof/>
            <w:webHidden/>
          </w:rPr>
          <w:fldChar w:fldCharType="end"/>
        </w:r>
        <w:r w:rsidRPr="00871B24">
          <w:rPr>
            <w:rStyle w:val="Hypertextovodkaz"/>
            <w:noProof/>
          </w:rPr>
          <w:fldChar w:fldCharType="end"/>
        </w:r>
      </w:ins>
    </w:p>
    <w:p w14:paraId="230CAF2F" w14:textId="77777777" w:rsidR="00A8768E" w:rsidRDefault="00A8768E">
      <w:pPr>
        <w:pStyle w:val="Obsah4"/>
        <w:rPr>
          <w:ins w:id="186" w:author="Autor"/>
          <w:rFonts w:eastAsiaTheme="minorEastAsia"/>
          <w:noProof/>
          <w:sz w:val="22"/>
          <w:szCs w:val="22"/>
          <w:lang w:eastAsia="cs-CZ"/>
        </w:rPr>
      </w:pPr>
      <w:ins w:id="187" w:author="Autor">
        <w:r w:rsidRPr="00871B24">
          <w:rPr>
            <w:rStyle w:val="Hypertextovodkaz"/>
            <w:noProof/>
          </w:rPr>
          <w:fldChar w:fldCharType="begin"/>
        </w:r>
        <w:r w:rsidRPr="00871B24">
          <w:rPr>
            <w:rStyle w:val="Hypertextovodkaz"/>
            <w:noProof/>
          </w:rPr>
          <w:instrText xml:space="preserve"> </w:instrText>
        </w:r>
        <w:r>
          <w:rPr>
            <w:noProof/>
          </w:rPr>
          <w:instrText>HYPERLINK \l "_Toc534191734"</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3.5.3.5</w:t>
        </w:r>
        <w:r>
          <w:rPr>
            <w:rFonts w:eastAsiaTheme="minorEastAsia"/>
            <w:noProof/>
            <w:sz w:val="22"/>
            <w:szCs w:val="22"/>
            <w:lang w:eastAsia="cs-CZ"/>
          </w:rPr>
          <w:tab/>
        </w:r>
        <w:r w:rsidRPr="00871B24">
          <w:rPr>
            <w:rStyle w:val="Hypertextovodkaz"/>
            <w:rFonts w:eastAsia="Arial"/>
            <w:noProof/>
            <w:lang w:eastAsia="cs-CZ"/>
          </w:rPr>
          <w:t>Podpora pracovního uplatnění (získání zaměstnání nebo stáž)</w:t>
        </w:r>
        <w:r>
          <w:rPr>
            <w:noProof/>
            <w:webHidden/>
          </w:rPr>
          <w:tab/>
        </w:r>
        <w:r>
          <w:rPr>
            <w:noProof/>
            <w:webHidden/>
          </w:rPr>
          <w:fldChar w:fldCharType="begin"/>
        </w:r>
        <w:r>
          <w:rPr>
            <w:noProof/>
            <w:webHidden/>
          </w:rPr>
          <w:instrText xml:space="preserve"> PAGEREF _Toc534191734 \h </w:instrText>
        </w:r>
        <w:r>
          <w:rPr>
            <w:noProof/>
            <w:webHidden/>
          </w:rPr>
        </w:r>
      </w:ins>
      <w:r>
        <w:rPr>
          <w:noProof/>
          <w:webHidden/>
        </w:rPr>
        <w:fldChar w:fldCharType="separate"/>
      </w:r>
      <w:ins w:id="188" w:author="Autor">
        <w:r>
          <w:rPr>
            <w:noProof/>
            <w:webHidden/>
          </w:rPr>
          <w:t>51</w:t>
        </w:r>
        <w:r>
          <w:rPr>
            <w:noProof/>
            <w:webHidden/>
          </w:rPr>
          <w:fldChar w:fldCharType="end"/>
        </w:r>
        <w:r w:rsidRPr="00871B24">
          <w:rPr>
            <w:rStyle w:val="Hypertextovodkaz"/>
            <w:noProof/>
          </w:rPr>
          <w:fldChar w:fldCharType="end"/>
        </w:r>
      </w:ins>
    </w:p>
    <w:p w14:paraId="38A95F1D" w14:textId="77777777" w:rsidR="00A8768E" w:rsidRDefault="00A8768E">
      <w:pPr>
        <w:pStyle w:val="Obsah4"/>
        <w:rPr>
          <w:ins w:id="189" w:author="Autor"/>
          <w:rFonts w:eastAsiaTheme="minorEastAsia"/>
          <w:noProof/>
          <w:sz w:val="22"/>
          <w:szCs w:val="22"/>
          <w:lang w:eastAsia="cs-CZ"/>
        </w:rPr>
      </w:pPr>
      <w:ins w:id="190" w:author="Autor">
        <w:r w:rsidRPr="00871B24">
          <w:rPr>
            <w:rStyle w:val="Hypertextovodkaz"/>
            <w:noProof/>
          </w:rPr>
          <w:fldChar w:fldCharType="begin"/>
        </w:r>
        <w:r w:rsidRPr="00871B24">
          <w:rPr>
            <w:rStyle w:val="Hypertextovodkaz"/>
            <w:noProof/>
          </w:rPr>
          <w:instrText xml:space="preserve"> </w:instrText>
        </w:r>
        <w:r>
          <w:rPr>
            <w:noProof/>
          </w:rPr>
          <w:instrText>HYPERLINK \l "_Toc534191735"</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3.5.3.6</w:t>
        </w:r>
        <w:r>
          <w:rPr>
            <w:rFonts w:eastAsiaTheme="minorEastAsia"/>
            <w:noProof/>
            <w:sz w:val="22"/>
            <w:szCs w:val="22"/>
            <w:lang w:eastAsia="cs-CZ"/>
          </w:rPr>
          <w:tab/>
        </w:r>
        <w:r w:rsidRPr="00871B24">
          <w:rPr>
            <w:rStyle w:val="Hypertextovodkaz"/>
            <w:rFonts w:eastAsia="Arial"/>
            <w:noProof/>
            <w:lang w:eastAsia="cs-CZ"/>
          </w:rPr>
          <w:t>Podpora bydlení (získání nájemní či podnájemní smlouvy)</w:t>
        </w:r>
        <w:r>
          <w:rPr>
            <w:noProof/>
            <w:webHidden/>
          </w:rPr>
          <w:tab/>
        </w:r>
        <w:r>
          <w:rPr>
            <w:noProof/>
            <w:webHidden/>
          </w:rPr>
          <w:fldChar w:fldCharType="begin"/>
        </w:r>
        <w:r>
          <w:rPr>
            <w:noProof/>
            <w:webHidden/>
          </w:rPr>
          <w:instrText xml:space="preserve"> PAGEREF _Toc534191735 \h </w:instrText>
        </w:r>
        <w:r>
          <w:rPr>
            <w:noProof/>
            <w:webHidden/>
          </w:rPr>
        </w:r>
      </w:ins>
      <w:r>
        <w:rPr>
          <w:noProof/>
          <w:webHidden/>
        </w:rPr>
        <w:fldChar w:fldCharType="separate"/>
      </w:r>
      <w:ins w:id="191" w:author="Autor">
        <w:r>
          <w:rPr>
            <w:noProof/>
            <w:webHidden/>
          </w:rPr>
          <w:t>54</w:t>
        </w:r>
        <w:r>
          <w:rPr>
            <w:noProof/>
            <w:webHidden/>
          </w:rPr>
          <w:fldChar w:fldCharType="end"/>
        </w:r>
        <w:r w:rsidRPr="00871B24">
          <w:rPr>
            <w:rStyle w:val="Hypertextovodkaz"/>
            <w:noProof/>
          </w:rPr>
          <w:fldChar w:fldCharType="end"/>
        </w:r>
      </w:ins>
    </w:p>
    <w:p w14:paraId="54B2A87C" w14:textId="77777777" w:rsidR="00A8768E" w:rsidRDefault="00A8768E">
      <w:pPr>
        <w:pStyle w:val="Obsah4"/>
        <w:rPr>
          <w:ins w:id="192" w:author="Autor"/>
          <w:rFonts w:eastAsiaTheme="minorEastAsia"/>
          <w:noProof/>
          <w:sz w:val="22"/>
          <w:szCs w:val="22"/>
          <w:lang w:eastAsia="cs-CZ"/>
        </w:rPr>
      </w:pPr>
      <w:ins w:id="193" w:author="Autor">
        <w:r w:rsidRPr="00871B24">
          <w:rPr>
            <w:rStyle w:val="Hypertextovodkaz"/>
            <w:noProof/>
          </w:rPr>
          <w:fldChar w:fldCharType="begin"/>
        </w:r>
        <w:r w:rsidRPr="00871B24">
          <w:rPr>
            <w:rStyle w:val="Hypertextovodkaz"/>
            <w:noProof/>
          </w:rPr>
          <w:instrText xml:space="preserve"> </w:instrText>
        </w:r>
        <w:r>
          <w:rPr>
            <w:noProof/>
          </w:rPr>
          <w:instrText>HYPERLINK \l "_Toc534191736"</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3.5.3.7</w:t>
        </w:r>
        <w:r>
          <w:rPr>
            <w:rFonts w:eastAsiaTheme="minorEastAsia"/>
            <w:noProof/>
            <w:sz w:val="22"/>
            <w:szCs w:val="22"/>
            <w:lang w:eastAsia="cs-CZ"/>
          </w:rPr>
          <w:tab/>
        </w:r>
        <w:r w:rsidRPr="00871B24">
          <w:rPr>
            <w:rStyle w:val="Hypertextovodkaz"/>
            <w:rFonts w:eastAsia="Arial"/>
            <w:noProof/>
            <w:lang w:eastAsia="cs-CZ"/>
          </w:rPr>
          <w:t>Krizové, azylové a „přechodové“ ubytování</w:t>
        </w:r>
        <w:r>
          <w:rPr>
            <w:noProof/>
            <w:webHidden/>
          </w:rPr>
          <w:tab/>
        </w:r>
        <w:r>
          <w:rPr>
            <w:noProof/>
            <w:webHidden/>
          </w:rPr>
          <w:fldChar w:fldCharType="begin"/>
        </w:r>
        <w:r>
          <w:rPr>
            <w:noProof/>
            <w:webHidden/>
          </w:rPr>
          <w:instrText xml:space="preserve"> PAGEREF _Toc534191736 \h </w:instrText>
        </w:r>
        <w:r>
          <w:rPr>
            <w:noProof/>
            <w:webHidden/>
          </w:rPr>
        </w:r>
      </w:ins>
      <w:r>
        <w:rPr>
          <w:noProof/>
          <w:webHidden/>
        </w:rPr>
        <w:fldChar w:fldCharType="separate"/>
      </w:r>
      <w:ins w:id="194" w:author="Autor">
        <w:r>
          <w:rPr>
            <w:noProof/>
            <w:webHidden/>
          </w:rPr>
          <w:t>55</w:t>
        </w:r>
        <w:r>
          <w:rPr>
            <w:noProof/>
            <w:webHidden/>
          </w:rPr>
          <w:fldChar w:fldCharType="end"/>
        </w:r>
        <w:r w:rsidRPr="00871B24">
          <w:rPr>
            <w:rStyle w:val="Hypertextovodkaz"/>
            <w:noProof/>
          </w:rPr>
          <w:fldChar w:fldCharType="end"/>
        </w:r>
      </w:ins>
    </w:p>
    <w:p w14:paraId="64F68BCA" w14:textId="77777777" w:rsidR="00A8768E" w:rsidRDefault="00A8768E">
      <w:pPr>
        <w:pStyle w:val="Obsah4"/>
        <w:rPr>
          <w:ins w:id="195" w:author="Autor"/>
          <w:rFonts w:eastAsiaTheme="minorEastAsia"/>
          <w:noProof/>
          <w:sz w:val="22"/>
          <w:szCs w:val="22"/>
          <w:lang w:eastAsia="cs-CZ"/>
        </w:rPr>
      </w:pPr>
      <w:ins w:id="196" w:author="Autor">
        <w:r w:rsidRPr="00871B24">
          <w:rPr>
            <w:rStyle w:val="Hypertextovodkaz"/>
            <w:noProof/>
          </w:rPr>
          <w:fldChar w:fldCharType="begin"/>
        </w:r>
        <w:r w:rsidRPr="00871B24">
          <w:rPr>
            <w:rStyle w:val="Hypertextovodkaz"/>
            <w:noProof/>
          </w:rPr>
          <w:instrText xml:space="preserve"> </w:instrText>
        </w:r>
        <w:r>
          <w:rPr>
            <w:noProof/>
          </w:rPr>
          <w:instrText>HYPERLINK \l "_Toc534191737"</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3.5.3.8</w:t>
        </w:r>
        <w:r>
          <w:rPr>
            <w:rFonts w:eastAsiaTheme="minorEastAsia"/>
            <w:noProof/>
            <w:sz w:val="22"/>
            <w:szCs w:val="22"/>
            <w:lang w:eastAsia="cs-CZ"/>
          </w:rPr>
          <w:tab/>
        </w:r>
        <w:r w:rsidRPr="00871B24">
          <w:rPr>
            <w:rStyle w:val="Hypertextovodkaz"/>
            <w:rFonts w:eastAsia="Arial"/>
            <w:noProof/>
            <w:lang w:eastAsia="cs-CZ"/>
          </w:rPr>
          <w:t>Ambulantní služby (mimo podpory zdraví, včetně duševního)</w:t>
        </w:r>
        <w:r>
          <w:rPr>
            <w:noProof/>
            <w:webHidden/>
          </w:rPr>
          <w:tab/>
        </w:r>
        <w:r>
          <w:rPr>
            <w:noProof/>
            <w:webHidden/>
          </w:rPr>
          <w:fldChar w:fldCharType="begin"/>
        </w:r>
        <w:r>
          <w:rPr>
            <w:noProof/>
            <w:webHidden/>
          </w:rPr>
          <w:instrText xml:space="preserve"> PAGEREF _Toc534191737 \h </w:instrText>
        </w:r>
        <w:r>
          <w:rPr>
            <w:noProof/>
            <w:webHidden/>
          </w:rPr>
        </w:r>
      </w:ins>
      <w:r>
        <w:rPr>
          <w:noProof/>
          <w:webHidden/>
        </w:rPr>
        <w:fldChar w:fldCharType="separate"/>
      </w:r>
      <w:ins w:id="197" w:author="Autor">
        <w:r>
          <w:rPr>
            <w:noProof/>
            <w:webHidden/>
          </w:rPr>
          <w:t>56</w:t>
        </w:r>
        <w:r>
          <w:rPr>
            <w:noProof/>
            <w:webHidden/>
          </w:rPr>
          <w:fldChar w:fldCharType="end"/>
        </w:r>
        <w:r w:rsidRPr="00871B24">
          <w:rPr>
            <w:rStyle w:val="Hypertextovodkaz"/>
            <w:noProof/>
          </w:rPr>
          <w:fldChar w:fldCharType="end"/>
        </w:r>
      </w:ins>
    </w:p>
    <w:p w14:paraId="615DB00E" w14:textId="77777777" w:rsidR="00A8768E" w:rsidRDefault="00A8768E">
      <w:pPr>
        <w:pStyle w:val="Obsah4"/>
        <w:rPr>
          <w:ins w:id="198" w:author="Autor"/>
          <w:rFonts w:eastAsiaTheme="minorEastAsia"/>
          <w:noProof/>
          <w:sz w:val="22"/>
          <w:szCs w:val="22"/>
          <w:lang w:eastAsia="cs-CZ"/>
        </w:rPr>
      </w:pPr>
      <w:ins w:id="199" w:author="Autor">
        <w:r w:rsidRPr="00871B24">
          <w:rPr>
            <w:rStyle w:val="Hypertextovodkaz"/>
            <w:noProof/>
          </w:rPr>
          <w:fldChar w:fldCharType="begin"/>
        </w:r>
        <w:r w:rsidRPr="00871B24">
          <w:rPr>
            <w:rStyle w:val="Hypertextovodkaz"/>
            <w:noProof/>
          </w:rPr>
          <w:instrText xml:space="preserve"> </w:instrText>
        </w:r>
        <w:r>
          <w:rPr>
            <w:noProof/>
          </w:rPr>
          <w:instrText>HYPERLINK \l "_Toc534191738"</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3.5.3.9</w:t>
        </w:r>
        <w:r>
          <w:rPr>
            <w:rFonts w:eastAsiaTheme="minorEastAsia"/>
            <w:noProof/>
            <w:sz w:val="22"/>
            <w:szCs w:val="22"/>
            <w:lang w:eastAsia="cs-CZ"/>
          </w:rPr>
          <w:tab/>
        </w:r>
        <w:r w:rsidRPr="00871B24">
          <w:rPr>
            <w:rStyle w:val="Hypertextovodkaz"/>
            <w:rFonts w:eastAsia="Arial"/>
            <w:noProof/>
            <w:lang w:eastAsia="cs-CZ"/>
          </w:rPr>
          <w:t>Terénní služby (mimo podpory zdraví, včetně duševního)</w:t>
        </w:r>
        <w:r>
          <w:rPr>
            <w:noProof/>
            <w:webHidden/>
          </w:rPr>
          <w:tab/>
        </w:r>
        <w:r>
          <w:rPr>
            <w:noProof/>
            <w:webHidden/>
          </w:rPr>
          <w:fldChar w:fldCharType="begin"/>
        </w:r>
        <w:r>
          <w:rPr>
            <w:noProof/>
            <w:webHidden/>
          </w:rPr>
          <w:instrText xml:space="preserve"> PAGEREF _Toc534191738 \h </w:instrText>
        </w:r>
        <w:r>
          <w:rPr>
            <w:noProof/>
            <w:webHidden/>
          </w:rPr>
        </w:r>
      </w:ins>
      <w:r>
        <w:rPr>
          <w:noProof/>
          <w:webHidden/>
        </w:rPr>
        <w:fldChar w:fldCharType="separate"/>
      </w:r>
      <w:ins w:id="200" w:author="Autor">
        <w:r>
          <w:rPr>
            <w:noProof/>
            <w:webHidden/>
          </w:rPr>
          <w:t>57</w:t>
        </w:r>
        <w:r>
          <w:rPr>
            <w:noProof/>
            <w:webHidden/>
          </w:rPr>
          <w:fldChar w:fldCharType="end"/>
        </w:r>
        <w:r w:rsidRPr="00871B24">
          <w:rPr>
            <w:rStyle w:val="Hypertextovodkaz"/>
            <w:noProof/>
          </w:rPr>
          <w:fldChar w:fldCharType="end"/>
        </w:r>
      </w:ins>
    </w:p>
    <w:p w14:paraId="6237E399" w14:textId="77777777" w:rsidR="00A8768E" w:rsidRDefault="00A8768E">
      <w:pPr>
        <w:pStyle w:val="Obsah4"/>
        <w:rPr>
          <w:ins w:id="201" w:author="Autor"/>
          <w:rFonts w:eastAsiaTheme="minorEastAsia"/>
          <w:noProof/>
          <w:sz w:val="22"/>
          <w:szCs w:val="22"/>
          <w:lang w:eastAsia="cs-CZ"/>
        </w:rPr>
      </w:pPr>
      <w:ins w:id="202" w:author="Autor">
        <w:r w:rsidRPr="00871B24">
          <w:rPr>
            <w:rStyle w:val="Hypertextovodkaz"/>
            <w:noProof/>
          </w:rPr>
          <w:fldChar w:fldCharType="begin"/>
        </w:r>
        <w:r w:rsidRPr="00871B24">
          <w:rPr>
            <w:rStyle w:val="Hypertextovodkaz"/>
            <w:noProof/>
          </w:rPr>
          <w:instrText xml:space="preserve"> </w:instrText>
        </w:r>
        <w:r>
          <w:rPr>
            <w:noProof/>
          </w:rPr>
          <w:instrText>HYPERLINK \l "_Toc534191739"</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3.5.3.10</w:t>
        </w:r>
        <w:r>
          <w:rPr>
            <w:rFonts w:eastAsiaTheme="minorEastAsia"/>
            <w:noProof/>
            <w:sz w:val="22"/>
            <w:szCs w:val="22"/>
            <w:lang w:eastAsia="cs-CZ"/>
          </w:rPr>
          <w:tab/>
        </w:r>
        <w:r w:rsidRPr="00871B24">
          <w:rPr>
            <w:rStyle w:val="Hypertextovodkaz"/>
            <w:rFonts w:eastAsia="Arial"/>
            <w:noProof/>
            <w:lang w:eastAsia="cs-CZ"/>
          </w:rPr>
          <w:t>Podpora zajištění péče o znevýhodněného (tělesně postiženého, seniora apod.)</w:t>
        </w:r>
        <w:r>
          <w:rPr>
            <w:noProof/>
            <w:webHidden/>
          </w:rPr>
          <w:tab/>
        </w:r>
        <w:r>
          <w:rPr>
            <w:noProof/>
            <w:webHidden/>
          </w:rPr>
          <w:fldChar w:fldCharType="begin"/>
        </w:r>
        <w:r>
          <w:rPr>
            <w:noProof/>
            <w:webHidden/>
          </w:rPr>
          <w:instrText xml:space="preserve"> PAGEREF _Toc534191739 \h </w:instrText>
        </w:r>
        <w:r>
          <w:rPr>
            <w:noProof/>
            <w:webHidden/>
          </w:rPr>
        </w:r>
      </w:ins>
      <w:r>
        <w:rPr>
          <w:noProof/>
          <w:webHidden/>
        </w:rPr>
        <w:fldChar w:fldCharType="separate"/>
      </w:r>
      <w:ins w:id="203" w:author="Autor">
        <w:r>
          <w:rPr>
            <w:noProof/>
            <w:webHidden/>
          </w:rPr>
          <w:t>57</w:t>
        </w:r>
        <w:r>
          <w:rPr>
            <w:noProof/>
            <w:webHidden/>
          </w:rPr>
          <w:fldChar w:fldCharType="end"/>
        </w:r>
        <w:r w:rsidRPr="00871B24">
          <w:rPr>
            <w:rStyle w:val="Hypertextovodkaz"/>
            <w:noProof/>
          </w:rPr>
          <w:fldChar w:fldCharType="end"/>
        </w:r>
      </w:ins>
    </w:p>
    <w:p w14:paraId="15234E9C" w14:textId="77777777" w:rsidR="00A8768E" w:rsidRDefault="00A8768E">
      <w:pPr>
        <w:pStyle w:val="Obsah4"/>
        <w:rPr>
          <w:ins w:id="204" w:author="Autor"/>
          <w:rFonts w:eastAsiaTheme="minorEastAsia"/>
          <w:noProof/>
          <w:sz w:val="22"/>
          <w:szCs w:val="22"/>
          <w:lang w:eastAsia="cs-CZ"/>
        </w:rPr>
      </w:pPr>
      <w:ins w:id="205" w:author="Autor">
        <w:r w:rsidRPr="00871B24">
          <w:rPr>
            <w:rStyle w:val="Hypertextovodkaz"/>
            <w:noProof/>
          </w:rPr>
          <w:fldChar w:fldCharType="begin"/>
        </w:r>
        <w:r w:rsidRPr="00871B24">
          <w:rPr>
            <w:rStyle w:val="Hypertextovodkaz"/>
            <w:noProof/>
          </w:rPr>
          <w:instrText xml:space="preserve"> </w:instrText>
        </w:r>
        <w:r>
          <w:rPr>
            <w:noProof/>
          </w:rPr>
          <w:instrText>HYPERLINK \l "_Toc534191740"</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3.5.3.11</w:t>
        </w:r>
        <w:r>
          <w:rPr>
            <w:rFonts w:eastAsiaTheme="minorEastAsia"/>
            <w:noProof/>
            <w:sz w:val="22"/>
            <w:szCs w:val="22"/>
            <w:lang w:eastAsia="cs-CZ"/>
          </w:rPr>
          <w:tab/>
        </w:r>
        <w:r w:rsidRPr="00871B24">
          <w:rPr>
            <w:rStyle w:val="Hypertextovodkaz"/>
            <w:rFonts w:eastAsia="Arial"/>
            <w:noProof/>
            <w:lang w:eastAsia="cs-CZ"/>
          </w:rPr>
          <w:t>Podpora zdraví, včetně duševního</w:t>
        </w:r>
        <w:r>
          <w:rPr>
            <w:noProof/>
            <w:webHidden/>
          </w:rPr>
          <w:tab/>
        </w:r>
        <w:r>
          <w:rPr>
            <w:noProof/>
            <w:webHidden/>
          </w:rPr>
          <w:fldChar w:fldCharType="begin"/>
        </w:r>
        <w:r>
          <w:rPr>
            <w:noProof/>
            <w:webHidden/>
          </w:rPr>
          <w:instrText xml:space="preserve"> PAGEREF _Toc534191740 \h </w:instrText>
        </w:r>
        <w:r>
          <w:rPr>
            <w:noProof/>
            <w:webHidden/>
          </w:rPr>
        </w:r>
      </w:ins>
      <w:r>
        <w:rPr>
          <w:noProof/>
          <w:webHidden/>
        </w:rPr>
        <w:fldChar w:fldCharType="separate"/>
      </w:r>
      <w:ins w:id="206" w:author="Autor">
        <w:r>
          <w:rPr>
            <w:noProof/>
            <w:webHidden/>
          </w:rPr>
          <w:t>57</w:t>
        </w:r>
        <w:r>
          <w:rPr>
            <w:noProof/>
            <w:webHidden/>
          </w:rPr>
          <w:fldChar w:fldCharType="end"/>
        </w:r>
        <w:r w:rsidRPr="00871B24">
          <w:rPr>
            <w:rStyle w:val="Hypertextovodkaz"/>
            <w:noProof/>
          </w:rPr>
          <w:fldChar w:fldCharType="end"/>
        </w:r>
      </w:ins>
    </w:p>
    <w:p w14:paraId="068B6AFA" w14:textId="77777777" w:rsidR="00A8768E" w:rsidRDefault="00A8768E">
      <w:pPr>
        <w:pStyle w:val="Obsah4"/>
        <w:rPr>
          <w:ins w:id="207" w:author="Autor"/>
          <w:rFonts w:eastAsiaTheme="minorEastAsia"/>
          <w:noProof/>
          <w:sz w:val="22"/>
          <w:szCs w:val="22"/>
          <w:lang w:eastAsia="cs-CZ"/>
        </w:rPr>
      </w:pPr>
      <w:ins w:id="208" w:author="Autor">
        <w:r w:rsidRPr="00871B24">
          <w:rPr>
            <w:rStyle w:val="Hypertextovodkaz"/>
            <w:noProof/>
          </w:rPr>
          <w:fldChar w:fldCharType="begin"/>
        </w:r>
        <w:r w:rsidRPr="00871B24">
          <w:rPr>
            <w:rStyle w:val="Hypertextovodkaz"/>
            <w:noProof/>
          </w:rPr>
          <w:instrText xml:space="preserve"> </w:instrText>
        </w:r>
        <w:r>
          <w:rPr>
            <w:noProof/>
          </w:rPr>
          <w:instrText>HYPERLINK \l "_Toc534191741"</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3.5.3.12</w:t>
        </w:r>
        <w:r>
          <w:rPr>
            <w:rFonts w:eastAsiaTheme="minorEastAsia"/>
            <w:noProof/>
            <w:sz w:val="22"/>
            <w:szCs w:val="22"/>
            <w:lang w:eastAsia="cs-CZ"/>
          </w:rPr>
          <w:tab/>
        </w:r>
        <w:r w:rsidRPr="00871B24">
          <w:rPr>
            <w:rStyle w:val="Hypertextovodkaz"/>
            <w:rFonts w:eastAsia="Arial"/>
            <w:noProof/>
            <w:lang w:eastAsia="cs-CZ"/>
          </w:rPr>
          <w:t>Jiné</w:t>
        </w:r>
        <w:r>
          <w:rPr>
            <w:noProof/>
            <w:webHidden/>
          </w:rPr>
          <w:tab/>
        </w:r>
        <w:r>
          <w:rPr>
            <w:noProof/>
            <w:webHidden/>
          </w:rPr>
          <w:fldChar w:fldCharType="begin"/>
        </w:r>
        <w:r>
          <w:rPr>
            <w:noProof/>
            <w:webHidden/>
          </w:rPr>
          <w:instrText xml:space="preserve"> PAGEREF _Toc534191741 \h </w:instrText>
        </w:r>
        <w:r>
          <w:rPr>
            <w:noProof/>
            <w:webHidden/>
          </w:rPr>
        </w:r>
      </w:ins>
      <w:r>
        <w:rPr>
          <w:noProof/>
          <w:webHidden/>
        </w:rPr>
        <w:fldChar w:fldCharType="separate"/>
      </w:r>
      <w:ins w:id="209" w:author="Autor">
        <w:r>
          <w:rPr>
            <w:noProof/>
            <w:webHidden/>
          </w:rPr>
          <w:t>58</w:t>
        </w:r>
        <w:r>
          <w:rPr>
            <w:noProof/>
            <w:webHidden/>
          </w:rPr>
          <w:fldChar w:fldCharType="end"/>
        </w:r>
        <w:r w:rsidRPr="00871B24">
          <w:rPr>
            <w:rStyle w:val="Hypertextovodkaz"/>
            <w:noProof/>
          </w:rPr>
          <w:fldChar w:fldCharType="end"/>
        </w:r>
      </w:ins>
    </w:p>
    <w:p w14:paraId="2D93A40E" w14:textId="77777777" w:rsidR="00A8768E" w:rsidRDefault="00A8768E">
      <w:pPr>
        <w:pStyle w:val="Obsah3"/>
        <w:rPr>
          <w:ins w:id="210" w:author="Autor"/>
          <w:rFonts w:eastAsiaTheme="minorEastAsia"/>
          <w:iCs w:val="0"/>
          <w:szCs w:val="22"/>
          <w:lang w:eastAsia="cs-CZ"/>
        </w:rPr>
      </w:pPr>
      <w:ins w:id="211" w:author="Autor">
        <w:r w:rsidRPr="00871B24">
          <w:rPr>
            <w:rStyle w:val="Hypertextovodkaz"/>
          </w:rPr>
          <w:fldChar w:fldCharType="begin"/>
        </w:r>
        <w:r w:rsidRPr="00871B24">
          <w:rPr>
            <w:rStyle w:val="Hypertextovodkaz"/>
          </w:rPr>
          <w:instrText xml:space="preserve"> </w:instrText>
        </w:r>
        <w:r>
          <w:instrText>HYPERLINK \l "_Toc534191742"</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3.5.4</w:t>
        </w:r>
        <w:r>
          <w:rPr>
            <w:rFonts w:eastAsiaTheme="minorEastAsia"/>
            <w:iCs w:val="0"/>
            <w:szCs w:val="22"/>
            <w:lang w:eastAsia="cs-CZ"/>
          </w:rPr>
          <w:tab/>
        </w:r>
        <w:r w:rsidRPr="00871B24">
          <w:rPr>
            <w:rStyle w:val="Hypertextovodkaz"/>
          </w:rPr>
          <w:t>Přiřazení záznamu o podpoře k vybrané podpořené osobě</w:t>
        </w:r>
        <w:r>
          <w:rPr>
            <w:webHidden/>
          </w:rPr>
          <w:tab/>
        </w:r>
        <w:r>
          <w:rPr>
            <w:webHidden/>
          </w:rPr>
          <w:fldChar w:fldCharType="begin"/>
        </w:r>
        <w:r>
          <w:rPr>
            <w:webHidden/>
          </w:rPr>
          <w:instrText xml:space="preserve"> PAGEREF _Toc534191742 \h </w:instrText>
        </w:r>
        <w:r>
          <w:rPr>
            <w:webHidden/>
          </w:rPr>
        </w:r>
      </w:ins>
      <w:r>
        <w:rPr>
          <w:webHidden/>
        </w:rPr>
        <w:fldChar w:fldCharType="separate"/>
      </w:r>
      <w:ins w:id="212" w:author="Autor">
        <w:r>
          <w:rPr>
            <w:webHidden/>
          </w:rPr>
          <w:t>58</w:t>
        </w:r>
        <w:r>
          <w:rPr>
            <w:webHidden/>
          </w:rPr>
          <w:fldChar w:fldCharType="end"/>
        </w:r>
        <w:r w:rsidRPr="00871B24">
          <w:rPr>
            <w:rStyle w:val="Hypertextovodkaz"/>
          </w:rPr>
          <w:fldChar w:fldCharType="end"/>
        </w:r>
      </w:ins>
    </w:p>
    <w:p w14:paraId="14097F83" w14:textId="77777777" w:rsidR="00A8768E" w:rsidRDefault="00A8768E">
      <w:pPr>
        <w:pStyle w:val="Obsah4"/>
        <w:rPr>
          <w:ins w:id="213" w:author="Autor"/>
          <w:rFonts w:eastAsiaTheme="minorEastAsia"/>
          <w:noProof/>
          <w:sz w:val="22"/>
          <w:szCs w:val="22"/>
          <w:lang w:eastAsia="cs-CZ"/>
        </w:rPr>
      </w:pPr>
      <w:ins w:id="214" w:author="Autor">
        <w:r w:rsidRPr="00871B24">
          <w:rPr>
            <w:rStyle w:val="Hypertextovodkaz"/>
            <w:noProof/>
          </w:rPr>
          <w:fldChar w:fldCharType="begin"/>
        </w:r>
        <w:r w:rsidRPr="00871B24">
          <w:rPr>
            <w:rStyle w:val="Hypertextovodkaz"/>
            <w:noProof/>
          </w:rPr>
          <w:instrText xml:space="preserve"> </w:instrText>
        </w:r>
        <w:r>
          <w:rPr>
            <w:noProof/>
          </w:rPr>
          <w:instrText>HYPERLINK \l "_Toc534191743"</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3.5.4.1</w:t>
        </w:r>
        <w:r>
          <w:rPr>
            <w:rFonts w:eastAsiaTheme="minorEastAsia"/>
            <w:noProof/>
            <w:sz w:val="22"/>
            <w:szCs w:val="22"/>
            <w:lang w:eastAsia="cs-CZ"/>
          </w:rPr>
          <w:tab/>
        </w:r>
        <w:r w:rsidRPr="00871B24">
          <w:rPr>
            <w:rStyle w:val="Hypertextovodkaz"/>
            <w:rFonts w:eastAsia="Arial"/>
            <w:noProof/>
            <w:lang w:eastAsia="cs-CZ"/>
          </w:rPr>
          <w:t>Přiřazení záznamu o podpoře ze seznamu podpořených osob</w:t>
        </w:r>
        <w:r>
          <w:rPr>
            <w:noProof/>
            <w:webHidden/>
          </w:rPr>
          <w:tab/>
        </w:r>
        <w:r>
          <w:rPr>
            <w:noProof/>
            <w:webHidden/>
          </w:rPr>
          <w:fldChar w:fldCharType="begin"/>
        </w:r>
        <w:r>
          <w:rPr>
            <w:noProof/>
            <w:webHidden/>
          </w:rPr>
          <w:instrText xml:space="preserve"> PAGEREF _Toc534191743 \h </w:instrText>
        </w:r>
        <w:r>
          <w:rPr>
            <w:noProof/>
            <w:webHidden/>
          </w:rPr>
        </w:r>
      </w:ins>
      <w:r>
        <w:rPr>
          <w:noProof/>
          <w:webHidden/>
        </w:rPr>
        <w:fldChar w:fldCharType="separate"/>
      </w:r>
      <w:ins w:id="215" w:author="Autor">
        <w:r>
          <w:rPr>
            <w:noProof/>
            <w:webHidden/>
          </w:rPr>
          <w:t>58</w:t>
        </w:r>
        <w:r>
          <w:rPr>
            <w:noProof/>
            <w:webHidden/>
          </w:rPr>
          <w:fldChar w:fldCharType="end"/>
        </w:r>
        <w:r w:rsidRPr="00871B24">
          <w:rPr>
            <w:rStyle w:val="Hypertextovodkaz"/>
            <w:noProof/>
          </w:rPr>
          <w:fldChar w:fldCharType="end"/>
        </w:r>
      </w:ins>
    </w:p>
    <w:p w14:paraId="4B6D7093" w14:textId="77777777" w:rsidR="00A8768E" w:rsidRDefault="00A8768E">
      <w:pPr>
        <w:pStyle w:val="Obsah4"/>
        <w:rPr>
          <w:ins w:id="216" w:author="Autor"/>
          <w:rFonts w:eastAsiaTheme="minorEastAsia"/>
          <w:noProof/>
          <w:sz w:val="22"/>
          <w:szCs w:val="22"/>
          <w:lang w:eastAsia="cs-CZ"/>
        </w:rPr>
      </w:pPr>
      <w:ins w:id="217" w:author="Autor">
        <w:r w:rsidRPr="00871B24">
          <w:rPr>
            <w:rStyle w:val="Hypertextovodkaz"/>
            <w:noProof/>
          </w:rPr>
          <w:fldChar w:fldCharType="begin"/>
        </w:r>
        <w:r w:rsidRPr="00871B24">
          <w:rPr>
            <w:rStyle w:val="Hypertextovodkaz"/>
            <w:noProof/>
          </w:rPr>
          <w:instrText xml:space="preserve"> </w:instrText>
        </w:r>
        <w:r>
          <w:rPr>
            <w:noProof/>
          </w:rPr>
          <w:instrText>HYPERLINK \l "_Toc534191744"</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3.5.4.2</w:t>
        </w:r>
        <w:r>
          <w:rPr>
            <w:rFonts w:eastAsiaTheme="minorEastAsia"/>
            <w:noProof/>
            <w:sz w:val="22"/>
            <w:szCs w:val="22"/>
            <w:lang w:eastAsia="cs-CZ"/>
          </w:rPr>
          <w:tab/>
        </w:r>
        <w:r w:rsidRPr="00871B24">
          <w:rPr>
            <w:rStyle w:val="Hypertextovodkaz"/>
            <w:rFonts w:eastAsia="Arial"/>
            <w:noProof/>
            <w:lang w:eastAsia="cs-CZ"/>
          </w:rPr>
          <w:t>Přiřazení záznamu o podpoře v detailu podpořené osoby</w:t>
        </w:r>
        <w:r>
          <w:rPr>
            <w:noProof/>
            <w:webHidden/>
          </w:rPr>
          <w:tab/>
        </w:r>
        <w:r>
          <w:rPr>
            <w:noProof/>
            <w:webHidden/>
          </w:rPr>
          <w:fldChar w:fldCharType="begin"/>
        </w:r>
        <w:r>
          <w:rPr>
            <w:noProof/>
            <w:webHidden/>
          </w:rPr>
          <w:instrText xml:space="preserve"> PAGEREF _Toc534191744 \h </w:instrText>
        </w:r>
        <w:r>
          <w:rPr>
            <w:noProof/>
            <w:webHidden/>
          </w:rPr>
        </w:r>
      </w:ins>
      <w:r>
        <w:rPr>
          <w:noProof/>
          <w:webHidden/>
        </w:rPr>
        <w:fldChar w:fldCharType="separate"/>
      </w:r>
      <w:ins w:id="218" w:author="Autor">
        <w:r>
          <w:rPr>
            <w:noProof/>
            <w:webHidden/>
          </w:rPr>
          <w:t>60</w:t>
        </w:r>
        <w:r>
          <w:rPr>
            <w:noProof/>
            <w:webHidden/>
          </w:rPr>
          <w:fldChar w:fldCharType="end"/>
        </w:r>
        <w:r w:rsidRPr="00871B24">
          <w:rPr>
            <w:rStyle w:val="Hypertextovodkaz"/>
            <w:noProof/>
          </w:rPr>
          <w:fldChar w:fldCharType="end"/>
        </w:r>
      </w:ins>
    </w:p>
    <w:p w14:paraId="408482C8" w14:textId="77777777" w:rsidR="00A8768E" w:rsidRDefault="00A8768E">
      <w:pPr>
        <w:pStyle w:val="Obsah4"/>
        <w:rPr>
          <w:ins w:id="219" w:author="Autor"/>
          <w:rFonts w:eastAsiaTheme="minorEastAsia"/>
          <w:noProof/>
          <w:sz w:val="22"/>
          <w:szCs w:val="22"/>
          <w:lang w:eastAsia="cs-CZ"/>
        </w:rPr>
      </w:pPr>
      <w:ins w:id="220" w:author="Autor">
        <w:r w:rsidRPr="00871B24">
          <w:rPr>
            <w:rStyle w:val="Hypertextovodkaz"/>
            <w:noProof/>
          </w:rPr>
          <w:fldChar w:fldCharType="begin"/>
        </w:r>
        <w:r w:rsidRPr="00871B24">
          <w:rPr>
            <w:rStyle w:val="Hypertextovodkaz"/>
            <w:noProof/>
          </w:rPr>
          <w:instrText xml:space="preserve"> </w:instrText>
        </w:r>
        <w:r>
          <w:rPr>
            <w:noProof/>
          </w:rPr>
          <w:instrText>HYPERLINK \l "_Toc534191745"</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rFonts w:eastAsia="Arial"/>
            <w:noProof/>
            <w:lang w:eastAsia="cs-CZ"/>
          </w:rPr>
          <w:t>3.5.4.3</w:t>
        </w:r>
        <w:r>
          <w:rPr>
            <w:rFonts w:eastAsiaTheme="minorEastAsia"/>
            <w:noProof/>
            <w:sz w:val="22"/>
            <w:szCs w:val="22"/>
            <w:lang w:eastAsia="cs-CZ"/>
          </w:rPr>
          <w:tab/>
        </w:r>
        <w:r w:rsidRPr="00871B24">
          <w:rPr>
            <w:rStyle w:val="Hypertextovodkaz"/>
            <w:rFonts w:eastAsia="Arial"/>
            <w:noProof/>
            <w:lang w:eastAsia="cs-CZ"/>
          </w:rPr>
          <w:t>Přiřazení záznamu o podpoře prostřednictvím importu z CSV souboru</w:t>
        </w:r>
        <w:r>
          <w:rPr>
            <w:noProof/>
            <w:webHidden/>
          </w:rPr>
          <w:tab/>
        </w:r>
        <w:r>
          <w:rPr>
            <w:noProof/>
            <w:webHidden/>
          </w:rPr>
          <w:fldChar w:fldCharType="begin"/>
        </w:r>
        <w:r>
          <w:rPr>
            <w:noProof/>
            <w:webHidden/>
          </w:rPr>
          <w:instrText xml:space="preserve"> PAGEREF _Toc534191745 \h </w:instrText>
        </w:r>
        <w:r>
          <w:rPr>
            <w:noProof/>
            <w:webHidden/>
          </w:rPr>
        </w:r>
      </w:ins>
      <w:r>
        <w:rPr>
          <w:noProof/>
          <w:webHidden/>
        </w:rPr>
        <w:fldChar w:fldCharType="separate"/>
      </w:r>
      <w:ins w:id="221" w:author="Autor">
        <w:r>
          <w:rPr>
            <w:noProof/>
            <w:webHidden/>
          </w:rPr>
          <w:t>60</w:t>
        </w:r>
        <w:r>
          <w:rPr>
            <w:noProof/>
            <w:webHidden/>
          </w:rPr>
          <w:fldChar w:fldCharType="end"/>
        </w:r>
        <w:r w:rsidRPr="00871B24">
          <w:rPr>
            <w:rStyle w:val="Hypertextovodkaz"/>
            <w:noProof/>
          </w:rPr>
          <w:fldChar w:fldCharType="end"/>
        </w:r>
      </w:ins>
    </w:p>
    <w:p w14:paraId="369A0228" w14:textId="77777777" w:rsidR="00A8768E" w:rsidRDefault="00A8768E">
      <w:pPr>
        <w:pStyle w:val="Obsah3"/>
        <w:rPr>
          <w:ins w:id="222" w:author="Autor"/>
          <w:rFonts w:eastAsiaTheme="minorEastAsia"/>
          <w:iCs w:val="0"/>
          <w:szCs w:val="22"/>
          <w:lang w:eastAsia="cs-CZ"/>
        </w:rPr>
      </w:pPr>
      <w:ins w:id="223" w:author="Autor">
        <w:r w:rsidRPr="00871B24">
          <w:rPr>
            <w:rStyle w:val="Hypertextovodkaz"/>
          </w:rPr>
          <w:fldChar w:fldCharType="begin"/>
        </w:r>
        <w:r w:rsidRPr="00871B24">
          <w:rPr>
            <w:rStyle w:val="Hypertextovodkaz"/>
          </w:rPr>
          <w:instrText xml:space="preserve"> </w:instrText>
        </w:r>
        <w:r>
          <w:instrText>HYPERLINK \l "_Toc534191746"</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3.5.5</w:t>
        </w:r>
        <w:r>
          <w:rPr>
            <w:rFonts w:eastAsiaTheme="minorEastAsia"/>
            <w:iCs w:val="0"/>
            <w:szCs w:val="22"/>
            <w:lang w:eastAsia="cs-CZ"/>
          </w:rPr>
          <w:tab/>
        </w:r>
        <w:r w:rsidRPr="00871B24">
          <w:rPr>
            <w:rStyle w:val="Hypertextovodkaz"/>
          </w:rPr>
          <w:t>Zafixování záznamů o podpoře</w:t>
        </w:r>
        <w:r>
          <w:rPr>
            <w:webHidden/>
          </w:rPr>
          <w:tab/>
        </w:r>
        <w:r>
          <w:rPr>
            <w:webHidden/>
          </w:rPr>
          <w:fldChar w:fldCharType="begin"/>
        </w:r>
        <w:r>
          <w:rPr>
            <w:webHidden/>
          </w:rPr>
          <w:instrText xml:space="preserve"> PAGEREF _Toc534191746 \h </w:instrText>
        </w:r>
        <w:r>
          <w:rPr>
            <w:webHidden/>
          </w:rPr>
        </w:r>
      </w:ins>
      <w:r>
        <w:rPr>
          <w:webHidden/>
        </w:rPr>
        <w:fldChar w:fldCharType="separate"/>
      </w:r>
      <w:ins w:id="224" w:author="Autor">
        <w:r>
          <w:rPr>
            <w:webHidden/>
          </w:rPr>
          <w:t>62</w:t>
        </w:r>
        <w:r>
          <w:rPr>
            <w:webHidden/>
          </w:rPr>
          <w:fldChar w:fldCharType="end"/>
        </w:r>
        <w:r w:rsidRPr="00871B24">
          <w:rPr>
            <w:rStyle w:val="Hypertextovodkaz"/>
          </w:rPr>
          <w:fldChar w:fldCharType="end"/>
        </w:r>
      </w:ins>
    </w:p>
    <w:p w14:paraId="4D5187A8" w14:textId="77777777" w:rsidR="00A8768E" w:rsidRDefault="00A8768E">
      <w:pPr>
        <w:pStyle w:val="Obsah3"/>
        <w:rPr>
          <w:ins w:id="225" w:author="Autor"/>
          <w:rFonts w:eastAsiaTheme="minorEastAsia"/>
          <w:iCs w:val="0"/>
          <w:szCs w:val="22"/>
          <w:lang w:eastAsia="cs-CZ"/>
        </w:rPr>
      </w:pPr>
      <w:ins w:id="226" w:author="Autor">
        <w:r w:rsidRPr="00871B24">
          <w:rPr>
            <w:rStyle w:val="Hypertextovodkaz"/>
          </w:rPr>
          <w:fldChar w:fldCharType="begin"/>
        </w:r>
        <w:r w:rsidRPr="00871B24">
          <w:rPr>
            <w:rStyle w:val="Hypertextovodkaz"/>
          </w:rPr>
          <w:instrText xml:space="preserve"> </w:instrText>
        </w:r>
        <w:r>
          <w:instrText>HYPERLINK \l "_Toc534191747"</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3.5.6</w:t>
        </w:r>
        <w:r>
          <w:rPr>
            <w:rFonts w:eastAsiaTheme="minorEastAsia"/>
            <w:iCs w:val="0"/>
            <w:szCs w:val="22"/>
            <w:lang w:eastAsia="cs-CZ"/>
          </w:rPr>
          <w:tab/>
        </w:r>
        <w:r w:rsidRPr="00871B24">
          <w:rPr>
            <w:rStyle w:val="Hypertextovodkaz"/>
          </w:rPr>
          <w:t>Zápis údajů o podpořených osobách v případě projektů realizovaných Úřadem práce ČR</w:t>
        </w:r>
        <w:r>
          <w:rPr>
            <w:webHidden/>
          </w:rPr>
          <w:tab/>
        </w:r>
        <w:r>
          <w:rPr>
            <w:webHidden/>
          </w:rPr>
          <w:fldChar w:fldCharType="begin"/>
        </w:r>
        <w:r>
          <w:rPr>
            <w:webHidden/>
          </w:rPr>
          <w:instrText xml:space="preserve"> PAGEREF _Toc534191747 \h </w:instrText>
        </w:r>
        <w:r>
          <w:rPr>
            <w:webHidden/>
          </w:rPr>
        </w:r>
      </w:ins>
      <w:r>
        <w:rPr>
          <w:webHidden/>
        </w:rPr>
        <w:fldChar w:fldCharType="separate"/>
      </w:r>
      <w:ins w:id="227" w:author="Autor">
        <w:r>
          <w:rPr>
            <w:webHidden/>
          </w:rPr>
          <w:t>63</w:t>
        </w:r>
        <w:r>
          <w:rPr>
            <w:webHidden/>
          </w:rPr>
          <w:fldChar w:fldCharType="end"/>
        </w:r>
        <w:r w:rsidRPr="00871B24">
          <w:rPr>
            <w:rStyle w:val="Hypertextovodkaz"/>
          </w:rPr>
          <w:fldChar w:fldCharType="end"/>
        </w:r>
      </w:ins>
    </w:p>
    <w:p w14:paraId="4BCE0AAD" w14:textId="77777777" w:rsidR="00A8768E" w:rsidRDefault="00A8768E">
      <w:pPr>
        <w:pStyle w:val="Obsah2"/>
        <w:rPr>
          <w:ins w:id="228" w:author="Autor"/>
          <w:rFonts w:eastAsiaTheme="minorEastAsia"/>
          <w:noProof/>
          <w:szCs w:val="22"/>
          <w:lang w:eastAsia="cs-CZ"/>
        </w:rPr>
      </w:pPr>
      <w:ins w:id="229" w:author="Autor">
        <w:r w:rsidRPr="00871B24">
          <w:rPr>
            <w:rStyle w:val="Hypertextovodkaz"/>
            <w:noProof/>
          </w:rPr>
          <w:fldChar w:fldCharType="begin"/>
        </w:r>
        <w:r w:rsidRPr="00871B24">
          <w:rPr>
            <w:rStyle w:val="Hypertextovodkaz"/>
            <w:noProof/>
          </w:rPr>
          <w:instrText xml:space="preserve"> </w:instrText>
        </w:r>
        <w:r>
          <w:rPr>
            <w:noProof/>
          </w:rPr>
          <w:instrText>HYPERLINK \l "_Toc534191748"</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3.6</w:t>
        </w:r>
        <w:r>
          <w:rPr>
            <w:rFonts w:eastAsiaTheme="minorEastAsia"/>
            <w:noProof/>
            <w:szCs w:val="22"/>
            <w:lang w:eastAsia="cs-CZ"/>
          </w:rPr>
          <w:tab/>
        </w:r>
        <w:r w:rsidRPr="00871B24">
          <w:rPr>
            <w:rStyle w:val="Hypertextovodkaz"/>
            <w:noProof/>
          </w:rPr>
          <w:t>Indikátory</w:t>
        </w:r>
        <w:r>
          <w:rPr>
            <w:noProof/>
            <w:webHidden/>
          </w:rPr>
          <w:tab/>
        </w:r>
        <w:r>
          <w:rPr>
            <w:noProof/>
            <w:webHidden/>
          </w:rPr>
          <w:fldChar w:fldCharType="begin"/>
        </w:r>
        <w:r>
          <w:rPr>
            <w:noProof/>
            <w:webHidden/>
          </w:rPr>
          <w:instrText xml:space="preserve"> PAGEREF _Toc534191748 \h </w:instrText>
        </w:r>
        <w:r>
          <w:rPr>
            <w:noProof/>
            <w:webHidden/>
          </w:rPr>
        </w:r>
      </w:ins>
      <w:r>
        <w:rPr>
          <w:noProof/>
          <w:webHidden/>
        </w:rPr>
        <w:fldChar w:fldCharType="separate"/>
      </w:r>
      <w:ins w:id="230" w:author="Autor">
        <w:r>
          <w:rPr>
            <w:noProof/>
            <w:webHidden/>
          </w:rPr>
          <w:t>63</w:t>
        </w:r>
        <w:r>
          <w:rPr>
            <w:noProof/>
            <w:webHidden/>
          </w:rPr>
          <w:fldChar w:fldCharType="end"/>
        </w:r>
        <w:r w:rsidRPr="00871B24">
          <w:rPr>
            <w:rStyle w:val="Hypertextovodkaz"/>
            <w:noProof/>
          </w:rPr>
          <w:fldChar w:fldCharType="end"/>
        </w:r>
      </w:ins>
    </w:p>
    <w:p w14:paraId="3A7C7619" w14:textId="77777777" w:rsidR="00A8768E" w:rsidRDefault="00A8768E">
      <w:pPr>
        <w:pStyle w:val="Obsah3"/>
        <w:rPr>
          <w:ins w:id="231" w:author="Autor"/>
          <w:rFonts w:eastAsiaTheme="minorEastAsia"/>
          <w:iCs w:val="0"/>
          <w:szCs w:val="22"/>
          <w:lang w:eastAsia="cs-CZ"/>
        </w:rPr>
      </w:pPr>
      <w:ins w:id="232" w:author="Autor">
        <w:r w:rsidRPr="00871B24">
          <w:rPr>
            <w:rStyle w:val="Hypertextovodkaz"/>
          </w:rPr>
          <w:fldChar w:fldCharType="begin"/>
        </w:r>
        <w:r w:rsidRPr="00871B24">
          <w:rPr>
            <w:rStyle w:val="Hypertextovodkaz"/>
          </w:rPr>
          <w:instrText xml:space="preserve"> </w:instrText>
        </w:r>
        <w:r>
          <w:instrText>HYPERLINK \l "_Toc534191749"</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3.6.1</w:t>
        </w:r>
        <w:r>
          <w:rPr>
            <w:rFonts w:eastAsiaTheme="minorEastAsia"/>
            <w:iCs w:val="0"/>
            <w:szCs w:val="22"/>
            <w:lang w:eastAsia="cs-CZ"/>
          </w:rPr>
          <w:tab/>
        </w:r>
        <w:r w:rsidRPr="00871B24">
          <w:rPr>
            <w:rStyle w:val="Hypertextovodkaz"/>
          </w:rPr>
          <w:t>Schválení seznamu podpořených osob</w:t>
        </w:r>
        <w:r>
          <w:rPr>
            <w:webHidden/>
          </w:rPr>
          <w:tab/>
        </w:r>
        <w:r>
          <w:rPr>
            <w:webHidden/>
          </w:rPr>
          <w:fldChar w:fldCharType="begin"/>
        </w:r>
        <w:r>
          <w:rPr>
            <w:webHidden/>
          </w:rPr>
          <w:instrText xml:space="preserve"> PAGEREF _Toc534191749 \h </w:instrText>
        </w:r>
        <w:r>
          <w:rPr>
            <w:webHidden/>
          </w:rPr>
        </w:r>
      </w:ins>
      <w:r>
        <w:rPr>
          <w:webHidden/>
        </w:rPr>
        <w:fldChar w:fldCharType="separate"/>
      </w:r>
      <w:ins w:id="233" w:author="Autor">
        <w:r>
          <w:rPr>
            <w:webHidden/>
          </w:rPr>
          <w:t>63</w:t>
        </w:r>
        <w:r>
          <w:rPr>
            <w:webHidden/>
          </w:rPr>
          <w:fldChar w:fldCharType="end"/>
        </w:r>
        <w:r w:rsidRPr="00871B24">
          <w:rPr>
            <w:rStyle w:val="Hypertextovodkaz"/>
          </w:rPr>
          <w:fldChar w:fldCharType="end"/>
        </w:r>
      </w:ins>
    </w:p>
    <w:p w14:paraId="53CB8276" w14:textId="77777777" w:rsidR="00A8768E" w:rsidRDefault="00A8768E">
      <w:pPr>
        <w:pStyle w:val="Obsah3"/>
        <w:rPr>
          <w:ins w:id="234" w:author="Autor"/>
          <w:rFonts w:eastAsiaTheme="minorEastAsia"/>
          <w:iCs w:val="0"/>
          <w:szCs w:val="22"/>
          <w:lang w:eastAsia="cs-CZ"/>
        </w:rPr>
      </w:pPr>
      <w:ins w:id="235" w:author="Autor">
        <w:r w:rsidRPr="00871B24">
          <w:rPr>
            <w:rStyle w:val="Hypertextovodkaz"/>
          </w:rPr>
          <w:fldChar w:fldCharType="begin"/>
        </w:r>
        <w:r w:rsidRPr="00871B24">
          <w:rPr>
            <w:rStyle w:val="Hypertextovodkaz"/>
          </w:rPr>
          <w:instrText xml:space="preserve"> </w:instrText>
        </w:r>
        <w:r>
          <w:instrText>HYPERLINK \l "_Toc534191750"</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3.6.2</w:t>
        </w:r>
        <w:r>
          <w:rPr>
            <w:rFonts w:eastAsiaTheme="minorEastAsia"/>
            <w:iCs w:val="0"/>
            <w:szCs w:val="22"/>
            <w:lang w:eastAsia="cs-CZ"/>
          </w:rPr>
          <w:tab/>
        </w:r>
        <w:r w:rsidRPr="00871B24">
          <w:rPr>
            <w:rStyle w:val="Hypertextovodkaz"/>
          </w:rPr>
          <w:t>Kontrola podmínek pro započtení</w:t>
        </w:r>
        <w:r>
          <w:rPr>
            <w:webHidden/>
          </w:rPr>
          <w:tab/>
        </w:r>
        <w:r>
          <w:rPr>
            <w:webHidden/>
          </w:rPr>
          <w:fldChar w:fldCharType="begin"/>
        </w:r>
        <w:r>
          <w:rPr>
            <w:webHidden/>
          </w:rPr>
          <w:instrText xml:space="preserve"> PAGEREF _Toc534191750 \h </w:instrText>
        </w:r>
        <w:r>
          <w:rPr>
            <w:webHidden/>
          </w:rPr>
        </w:r>
      </w:ins>
      <w:r>
        <w:rPr>
          <w:webHidden/>
        </w:rPr>
        <w:fldChar w:fldCharType="separate"/>
      </w:r>
      <w:ins w:id="236" w:author="Autor">
        <w:r>
          <w:rPr>
            <w:webHidden/>
          </w:rPr>
          <w:t>66</w:t>
        </w:r>
        <w:r>
          <w:rPr>
            <w:webHidden/>
          </w:rPr>
          <w:fldChar w:fldCharType="end"/>
        </w:r>
        <w:r w:rsidRPr="00871B24">
          <w:rPr>
            <w:rStyle w:val="Hypertextovodkaz"/>
          </w:rPr>
          <w:fldChar w:fldCharType="end"/>
        </w:r>
      </w:ins>
    </w:p>
    <w:p w14:paraId="4158B97E" w14:textId="77777777" w:rsidR="00A8768E" w:rsidRDefault="00A8768E">
      <w:pPr>
        <w:pStyle w:val="Obsah3"/>
        <w:rPr>
          <w:ins w:id="237" w:author="Autor"/>
          <w:rFonts w:eastAsiaTheme="minorEastAsia"/>
          <w:iCs w:val="0"/>
          <w:szCs w:val="22"/>
          <w:lang w:eastAsia="cs-CZ"/>
        </w:rPr>
      </w:pPr>
      <w:ins w:id="238" w:author="Autor">
        <w:r w:rsidRPr="00871B24">
          <w:rPr>
            <w:rStyle w:val="Hypertextovodkaz"/>
          </w:rPr>
          <w:fldChar w:fldCharType="begin"/>
        </w:r>
        <w:r w:rsidRPr="00871B24">
          <w:rPr>
            <w:rStyle w:val="Hypertextovodkaz"/>
          </w:rPr>
          <w:instrText xml:space="preserve"> </w:instrText>
        </w:r>
        <w:r>
          <w:instrText>HYPERLINK \l "_Toc534191751"</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3.6.3</w:t>
        </w:r>
        <w:r>
          <w:rPr>
            <w:rFonts w:eastAsiaTheme="minorEastAsia"/>
            <w:iCs w:val="0"/>
            <w:szCs w:val="22"/>
            <w:lang w:eastAsia="cs-CZ"/>
          </w:rPr>
          <w:tab/>
        </w:r>
        <w:r w:rsidRPr="00871B24">
          <w:rPr>
            <w:rStyle w:val="Hypertextovodkaz"/>
          </w:rPr>
          <w:t>Výpočet dosažených hodnot indikátorů při zpracování zprávy o realizaci projektu v IS KP14+</w:t>
        </w:r>
        <w:r>
          <w:rPr>
            <w:webHidden/>
          </w:rPr>
          <w:tab/>
        </w:r>
        <w:r>
          <w:rPr>
            <w:webHidden/>
          </w:rPr>
          <w:fldChar w:fldCharType="begin"/>
        </w:r>
        <w:r>
          <w:rPr>
            <w:webHidden/>
          </w:rPr>
          <w:instrText xml:space="preserve"> PAGEREF _Toc534191751 \h </w:instrText>
        </w:r>
        <w:r>
          <w:rPr>
            <w:webHidden/>
          </w:rPr>
        </w:r>
      </w:ins>
      <w:r>
        <w:rPr>
          <w:webHidden/>
        </w:rPr>
        <w:fldChar w:fldCharType="separate"/>
      </w:r>
      <w:ins w:id="239" w:author="Autor">
        <w:r>
          <w:rPr>
            <w:webHidden/>
          </w:rPr>
          <w:t>69</w:t>
        </w:r>
        <w:r>
          <w:rPr>
            <w:webHidden/>
          </w:rPr>
          <w:fldChar w:fldCharType="end"/>
        </w:r>
        <w:r w:rsidRPr="00871B24">
          <w:rPr>
            <w:rStyle w:val="Hypertextovodkaz"/>
          </w:rPr>
          <w:fldChar w:fldCharType="end"/>
        </w:r>
      </w:ins>
    </w:p>
    <w:p w14:paraId="03D0DB56" w14:textId="77777777" w:rsidR="00A8768E" w:rsidRDefault="00A8768E">
      <w:pPr>
        <w:pStyle w:val="Obsah3"/>
        <w:rPr>
          <w:ins w:id="240" w:author="Autor"/>
          <w:rFonts w:eastAsiaTheme="minorEastAsia"/>
          <w:iCs w:val="0"/>
          <w:szCs w:val="22"/>
          <w:lang w:eastAsia="cs-CZ"/>
        </w:rPr>
      </w:pPr>
      <w:ins w:id="241" w:author="Autor">
        <w:r w:rsidRPr="00871B24">
          <w:rPr>
            <w:rStyle w:val="Hypertextovodkaz"/>
          </w:rPr>
          <w:fldChar w:fldCharType="begin"/>
        </w:r>
        <w:r w:rsidRPr="00871B24">
          <w:rPr>
            <w:rStyle w:val="Hypertextovodkaz"/>
          </w:rPr>
          <w:instrText xml:space="preserve"> </w:instrText>
        </w:r>
        <w:r>
          <w:instrText>HYPERLINK \l "_Toc534191752"</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3.6.4</w:t>
        </w:r>
        <w:r>
          <w:rPr>
            <w:rFonts w:eastAsiaTheme="minorEastAsia"/>
            <w:iCs w:val="0"/>
            <w:szCs w:val="22"/>
            <w:lang w:eastAsia="cs-CZ"/>
          </w:rPr>
          <w:tab/>
        </w:r>
        <w:r w:rsidRPr="00871B24">
          <w:rPr>
            <w:rStyle w:val="Hypertextovodkaz"/>
          </w:rPr>
          <w:t>Výpočet indikátorů k vybranému datu</w:t>
        </w:r>
        <w:r>
          <w:rPr>
            <w:webHidden/>
          </w:rPr>
          <w:tab/>
        </w:r>
        <w:r>
          <w:rPr>
            <w:webHidden/>
          </w:rPr>
          <w:fldChar w:fldCharType="begin"/>
        </w:r>
        <w:r>
          <w:rPr>
            <w:webHidden/>
          </w:rPr>
          <w:instrText xml:space="preserve"> PAGEREF _Toc534191752 \h </w:instrText>
        </w:r>
        <w:r>
          <w:rPr>
            <w:webHidden/>
          </w:rPr>
        </w:r>
      </w:ins>
      <w:r>
        <w:rPr>
          <w:webHidden/>
        </w:rPr>
        <w:fldChar w:fldCharType="separate"/>
      </w:r>
      <w:ins w:id="242" w:author="Autor">
        <w:r>
          <w:rPr>
            <w:webHidden/>
          </w:rPr>
          <w:t>70</w:t>
        </w:r>
        <w:r>
          <w:rPr>
            <w:webHidden/>
          </w:rPr>
          <w:fldChar w:fldCharType="end"/>
        </w:r>
        <w:r w:rsidRPr="00871B24">
          <w:rPr>
            <w:rStyle w:val="Hypertextovodkaz"/>
          </w:rPr>
          <w:fldChar w:fldCharType="end"/>
        </w:r>
      </w:ins>
    </w:p>
    <w:p w14:paraId="7E7B2D6F" w14:textId="77777777" w:rsidR="00A8768E" w:rsidRDefault="00A8768E">
      <w:pPr>
        <w:pStyle w:val="Obsah3"/>
        <w:rPr>
          <w:ins w:id="243" w:author="Autor"/>
          <w:rFonts w:eastAsiaTheme="minorEastAsia"/>
          <w:iCs w:val="0"/>
          <w:szCs w:val="22"/>
          <w:lang w:eastAsia="cs-CZ"/>
        </w:rPr>
      </w:pPr>
      <w:ins w:id="244" w:author="Autor">
        <w:r w:rsidRPr="00871B24">
          <w:rPr>
            <w:rStyle w:val="Hypertextovodkaz"/>
          </w:rPr>
          <w:fldChar w:fldCharType="begin"/>
        </w:r>
        <w:r w:rsidRPr="00871B24">
          <w:rPr>
            <w:rStyle w:val="Hypertextovodkaz"/>
          </w:rPr>
          <w:instrText xml:space="preserve"> </w:instrText>
        </w:r>
        <w:r>
          <w:instrText>HYPERLINK \l "_Toc534191753"</w:instrText>
        </w:r>
        <w:r w:rsidRPr="00871B24">
          <w:rPr>
            <w:rStyle w:val="Hypertextovodkaz"/>
          </w:rPr>
          <w:instrText xml:space="preserve"> </w:instrText>
        </w:r>
        <w:r w:rsidRPr="00871B24">
          <w:rPr>
            <w:rStyle w:val="Hypertextovodkaz"/>
          </w:rPr>
        </w:r>
        <w:r w:rsidRPr="00871B24">
          <w:rPr>
            <w:rStyle w:val="Hypertextovodkaz"/>
          </w:rPr>
          <w:fldChar w:fldCharType="separate"/>
        </w:r>
        <w:r w:rsidRPr="00871B24">
          <w:rPr>
            <w:rStyle w:val="Hypertextovodkaz"/>
          </w:rPr>
          <w:t>3.6.5</w:t>
        </w:r>
        <w:r>
          <w:rPr>
            <w:rFonts w:eastAsiaTheme="minorEastAsia"/>
            <w:iCs w:val="0"/>
            <w:szCs w:val="22"/>
            <w:lang w:eastAsia="cs-CZ"/>
          </w:rPr>
          <w:tab/>
        </w:r>
        <w:r w:rsidRPr="00871B24">
          <w:rPr>
            <w:rStyle w:val="Hypertextovodkaz"/>
          </w:rPr>
          <w:t>Ověření seznamu osob započtených do indikátorů</w:t>
        </w:r>
        <w:r>
          <w:rPr>
            <w:webHidden/>
          </w:rPr>
          <w:tab/>
        </w:r>
        <w:r>
          <w:rPr>
            <w:webHidden/>
          </w:rPr>
          <w:fldChar w:fldCharType="begin"/>
        </w:r>
        <w:r>
          <w:rPr>
            <w:webHidden/>
          </w:rPr>
          <w:instrText xml:space="preserve"> PAGEREF _Toc534191753 \h </w:instrText>
        </w:r>
        <w:r>
          <w:rPr>
            <w:webHidden/>
          </w:rPr>
        </w:r>
      </w:ins>
      <w:r>
        <w:rPr>
          <w:webHidden/>
        </w:rPr>
        <w:fldChar w:fldCharType="separate"/>
      </w:r>
      <w:ins w:id="245" w:author="Autor">
        <w:r>
          <w:rPr>
            <w:webHidden/>
          </w:rPr>
          <w:t>71</w:t>
        </w:r>
        <w:r>
          <w:rPr>
            <w:webHidden/>
          </w:rPr>
          <w:fldChar w:fldCharType="end"/>
        </w:r>
        <w:r w:rsidRPr="00871B24">
          <w:rPr>
            <w:rStyle w:val="Hypertextovodkaz"/>
          </w:rPr>
          <w:fldChar w:fldCharType="end"/>
        </w:r>
      </w:ins>
    </w:p>
    <w:p w14:paraId="568AE832" w14:textId="77777777" w:rsidR="00A8768E" w:rsidRDefault="00A8768E">
      <w:pPr>
        <w:pStyle w:val="Obsah2"/>
        <w:rPr>
          <w:ins w:id="246" w:author="Autor"/>
          <w:rFonts w:eastAsiaTheme="minorEastAsia"/>
          <w:noProof/>
          <w:szCs w:val="22"/>
          <w:lang w:eastAsia="cs-CZ"/>
        </w:rPr>
      </w:pPr>
      <w:ins w:id="247" w:author="Autor">
        <w:r w:rsidRPr="00871B24">
          <w:rPr>
            <w:rStyle w:val="Hypertextovodkaz"/>
            <w:noProof/>
          </w:rPr>
          <w:fldChar w:fldCharType="begin"/>
        </w:r>
        <w:r w:rsidRPr="00871B24">
          <w:rPr>
            <w:rStyle w:val="Hypertextovodkaz"/>
            <w:noProof/>
          </w:rPr>
          <w:instrText xml:space="preserve"> </w:instrText>
        </w:r>
        <w:r>
          <w:rPr>
            <w:noProof/>
          </w:rPr>
          <w:instrText>HYPERLINK \l "_Toc534191754"</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3.7</w:t>
        </w:r>
        <w:r>
          <w:rPr>
            <w:rFonts w:eastAsiaTheme="minorEastAsia"/>
            <w:noProof/>
            <w:szCs w:val="22"/>
            <w:lang w:eastAsia="cs-CZ"/>
          </w:rPr>
          <w:tab/>
        </w:r>
        <w:r w:rsidRPr="00871B24">
          <w:rPr>
            <w:rStyle w:val="Hypertextovodkaz"/>
            <w:noProof/>
          </w:rPr>
          <w:t>Podpora</w:t>
        </w:r>
        <w:r>
          <w:rPr>
            <w:noProof/>
            <w:webHidden/>
          </w:rPr>
          <w:tab/>
        </w:r>
        <w:r>
          <w:rPr>
            <w:noProof/>
            <w:webHidden/>
          </w:rPr>
          <w:fldChar w:fldCharType="begin"/>
        </w:r>
        <w:r>
          <w:rPr>
            <w:noProof/>
            <w:webHidden/>
          </w:rPr>
          <w:instrText xml:space="preserve"> PAGEREF _Toc534191754 \h </w:instrText>
        </w:r>
        <w:r>
          <w:rPr>
            <w:noProof/>
            <w:webHidden/>
          </w:rPr>
        </w:r>
      </w:ins>
      <w:r>
        <w:rPr>
          <w:noProof/>
          <w:webHidden/>
        </w:rPr>
        <w:fldChar w:fldCharType="separate"/>
      </w:r>
      <w:ins w:id="248" w:author="Autor">
        <w:r>
          <w:rPr>
            <w:noProof/>
            <w:webHidden/>
          </w:rPr>
          <w:t>73</w:t>
        </w:r>
        <w:r>
          <w:rPr>
            <w:noProof/>
            <w:webHidden/>
          </w:rPr>
          <w:fldChar w:fldCharType="end"/>
        </w:r>
        <w:r w:rsidRPr="00871B24">
          <w:rPr>
            <w:rStyle w:val="Hypertextovodkaz"/>
            <w:noProof/>
          </w:rPr>
          <w:fldChar w:fldCharType="end"/>
        </w:r>
      </w:ins>
    </w:p>
    <w:p w14:paraId="29FA9D28" w14:textId="77777777" w:rsidR="00A8768E" w:rsidRDefault="00A8768E">
      <w:pPr>
        <w:pStyle w:val="Obsah2"/>
        <w:rPr>
          <w:ins w:id="249" w:author="Autor"/>
          <w:rFonts w:eastAsiaTheme="minorEastAsia"/>
          <w:noProof/>
          <w:szCs w:val="22"/>
          <w:lang w:eastAsia="cs-CZ"/>
        </w:rPr>
      </w:pPr>
      <w:ins w:id="250" w:author="Autor">
        <w:r w:rsidRPr="00871B24">
          <w:rPr>
            <w:rStyle w:val="Hypertextovodkaz"/>
            <w:noProof/>
          </w:rPr>
          <w:fldChar w:fldCharType="begin"/>
        </w:r>
        <w:r w:rsidRPr="00871B24">
          <w:rPr>
            <w:rStyle w:val="Hypertextovodkaz"/>
            <w:noProof/>
          </w:rPr>
          <w:instrText xml:space="preserve"> </w:instrText>
        </w:r>
        <w:r>
          <w:rPr>
            <w:noProof/>
          </w:rPr>
          <w:instrText>HYPERLINK \l "_Toc534191755"</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3.8</w:t>
        </w:r>
        <w:r>
          <w:rPr>
            <w:rFonts w:eastAsiaTheme="minorEastAsia"/>
            <w:noProof/>
            <w:szCs w:val="22"/>
            <w:lang w:eastAsia="cs-CZ"/>
          </w:rPr>
          <w:tab/>
        </w:r>
        <w:r w:rsidRPr="00871B24">
          <w:rPr>
            <w:rStyle w:val="Hypertextovodkaz"/>
            <w:noProof/>
          </w:rPr>
          <w:t>Přílohy</w:t>
        </w:r>
        <w:r>
          <w:rPr>
            <w:noProof/>
            <w:webHidden/>
          </w:rPr>
          <w:tab/>
        </w:r>
        <w:r>
          <w:rPr>
            <w:noProof/>
            <w:webHidden/>
          </w:rPr>
          <w:fldChar w:fldCharType="begin"/>
        </w:r>
        <w:r>
          <w:rPr>
            <w:noProof/>
            <w:webHidden/>
          </w:rPr>
          <w:instrText xml:space="preserve"> PAGEREF _Toc534191755 \h </w:instrText>
        </w:r>
        <w:r>
          <w:rPr>
            <w:noProof/>
            <w:webHidden/>
          </w:rPr>
        </w:r>
      </w:ins>
      <w:r>
        <w:rPr>
          <w:noProof/>
          <w:webHidden/>
        </w:rPr>
        <w:fldChar w:fldCharType="separate"/>
      </w:r>
      <w:ins w:id="251" w:author="Autor">
        <w:r>
          <w:rPr>
            <w:noProof/>
            <w:webHidden/>
          </w:rPr>
          <w:t>73</w:t>
        </w:r>
        <w:r>
          <w:rPr>
            <w:noProof/>
            <w:webHidden/>
          </w:rPr>
          <w:fldChar w:fldCharType="end"/>
        </w:r>
        <w:r w:rsidRPr="00871B24">
          <w:rPr>
            <w:rStyle w:val="Hypertextovodkaz"/>
            <w:noProof/>
          </w:rPr>
          <w:fldChar w:fldCharType="end"/>
        </w:r>
      </w:ins>
    </w:p>
    <w:p w14:paraId="0E6BDCF4" w14:textId="77777777" w:rsidR="00A8768E" w:rsidRDefault="00A8768E">
      <w:pPr>
        <w:pStyle w:val="Obsah2"/>
        <w:rPr>
          <w:ins w:id="252" w:author="Autor"/>
          <w:rFonts w:eastAsiaTheme="minorEastAsia"/>
          <w:noProof/>
          <w:szCs w:val="22"/>
          <w:lang w:eastAsia="cs-CZ"/>
        </w:rPr>
      </w:pPr>
      <w:ins w:id="253" w:author="Autor">
        <w:r w:rsidRPr="00871B24">
          <w:rPr>
            <w:rStyle w:val="Hypertextovodkaz"/>
            <w:noProof/>
          </w:rPr>
          <w:fldChar w:fldCharType="begin"/>
        </w:r>
        <w:r w:rsidRPr="00871B24">
          <w:rPr>
            <w:rStyle w:val="Hypertextovodkaz"/>
            <w:noProof/>
          </w:rPr>
          <w:instrText xml:space="preserve"> </w:instrText>
        </w:r>
        <w:r>
          <w:rPr>
            <w:noProof/>
          </w:rPr>
          <w:instrText>HYPERLINK \l "_Toc534191756"</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3.9</w:t>
        </w:r>
        <w:r>
          <w:rPr>
            <w:rFonts w:eastAsiaTheme="minorEastAsia"/>
            <w:noProof/>
            <w:szCs w:val="22"/>
            <w:lang w:eastAsia="cs-CZ"/>
          </w:rPr>
          <w:tab/>
        </w:r>
        <w:r w:rsidRPr="00871B24">
          <w:rPr>
            <w:rStyle w:val="Hypertextovodkaz"/>
            <w:noProof/>
          </w:rPr>
          <w:t>Události</w:t>
        </w:r>
        <w:r>
          <w:rPr>
            <w:noProof/>
            <w:webHidden/>
          </w:rPr>
          <w:tab/>
        </w:r>
        <w:r>
          <w:rPr>
            <w:noProof/>
            <w:webHidden/>
          </w:rPr>
          <w:fldChar w:fldCharType="begin"/>
        </w:r>
        <w:r>
          <w:rPr>
            <w:noProof/>
            <w:webHidden/>
          </w:rPr>
          <w:instrText xml:space="preserve"> PAGEREF _Toc534191756 \h </w:instrText>
        </w:r>
        <w:r>
          <w:rPr>
            <w:noProof/>
            <w:webHidden/>
          </w:rPr>
        </w:r>
      </w:ins>
      <w:r>
        <w:rPr>
          <w:noProof/>
          <w:webHidden/>
        </w:rPr>
        <w:fldChar w:fldCharType="separate"/>
      </w:r>
      <w:ins w:id="254" w:author="Autor">
        <w:r>
          <w:rPr>
            <w:noProof/>
            <w:webHidden/>
          </w:rPr>
          <w:t>73</w:t>
        </w:r>
        <w:r>
          <w:rPr>
            <w:noProof/>
            <w:webHidden/>
          </w:rPr>
          <w:fldChar w:fldCharType="end"/>
        </w:r>
        <w:r w:rsidRPr="00871B24">
          <w:rPr>
            <w:rStyle w:val="Hypertextovodkaz"/>
            <w:noProof/>
          </w:rPr>
          <w:fldChar w:fldCharType="end"/>
        </w:r>
      </w:ins>
    </w:p>
    <w:p w14:paraId="5B0832D0" w14:textId="77777777" w:rsidR="00A8768E" w:rsidRDefault="00A8768E">
      <w:pPr>
        <w:pStyle w:val="Obsah2"/>
        <w:rPr>
          <w:ins w:id="255" w:author="Autor"/>
          <w:rFonts w:eastAsiaTheme="minorEastAsia"/>
          <w:noProof/>
          <w:szCs w:val="22"/>
          <w:lang w:eastAsia="cs-CZ"/>
        </w:rPr>
      </w:pPr>
      <w:ins w:id="256" w:author="Autor">
        <w:r w:rsidRPr="00871B24">
          <w:rPr>
            <w:rStyle w:val="Hypertextovodkaz"/>
            <w:noProof/>
          </w:rPr>
          <w:fldChar w:fldCharType="begin"/>
        </w:r>
        <w:r w:rsidRPr="00871B24">
          <w:rPr>
            <w:rStyle w:val="Hypertextovodkaz"/>
            <w:noProof/>
          </w:rPr>
          <w:instrText xml:space="preserve"> </w:instrText>
        </w:r>
        <w:r>
          <w:rPr>
            <w:noProof/>
          </w:rPr>
          <w:instrText>HYPERLINK \l "_Toc534191757"</w:instrText>
        </w:r>
        <w:r w:rsidRPr="00871B24">
          <w:rPr>
            <w:rStyle w:val="Hypertextovodkaz"/>
            <w:noProof/>
          </w:rPr>
          <w:instrText xml:space="preserve"> </w:instrText>
        </w:r>
        <w:r w:rsidRPr="00871B24">
          <w:rPr>
            <w:rStyle w:val="Hypertextovodkaz"/>
            <w:noProof/>
          </w:rPr>
        </w:r>
        <w:r w:rsidRPr="00871B24">
          <w:rPr>
            <w:rStyle w:val="Hypertextovodkaz"/>
            <w:noProof/>
          </w:rPr>
          <w:fldChar w:fldCharType="separate"/>
        </w:r>
        <w:r w:rsidRPr="00871B24">
          <w:rPr>
            <w:rStyle w:val="Hypertextovodkaz"/>
            <w:noProof/>
          </w:rPr>
          <w:t>3.10</w:t>
        </w:r>
        <w:r>
          <w:rPr>
            <w:rFonts w:eastAsiaTheme="minorEastAsia"/>
            <w:noProof/>
            <w:szCs w:val="22"/>
            <w:lang w:eastAsia="cs-CZ"/>
          </w:rPr>
          <w:tab/>
        </w:r>
        <w:r w:rsidRPr="00871B24">
          <w:rPr>
            <w:rStyle w:val="Hypertextovodkaz"/>
            <w:noProof/>
          </w:rPr>
          <w:t>Přehled používaných zkratek</w:t>
        </w:r>
        <w:r>
          <w:rPr>
            <w:noProof/>
            <w:webHidden/>
          </w:rPr>
          <w:tab/>
        </w:r>
        <w:r>
          <w:rPr>
            <w:noProof/>
            <w:webHidden/>
          </w:rPr>
          <w:fldChar w:fldCharType="begin"/>
        </w:r>
        <w:r>
          <w:rPr>
            <w:noProof/>
            <w:webHidden/>
          </w:rPr>
          <w:instrText xml:space="preserve"> PAGEREF _Toc534191757 \h </w:instrText>
        </w:r>
        <w:r>
          <w:rPr>
            <w:noProof/>
            <w:webHidden/>
          </w:rPr>
        </w:r>
      </w:ins>
      <w:r>
        <w:rPr>
          <w:noProof/>
          <w:webHidden/>
        </w:rPr>
        <w:fldChar w:fldCharType="separate"/>
      </w:r>
      <w:ins w:id="257" w:author="Autor">
        <w:r>
          <w:rPr>
            <w:noProof/>
            <w:webHidden/>
          </w:rPr>
          <w:t>73</w:t>
        </w:r>
        <w:r>
          <w:rPr>
            <w:noProof/>
            <w:webHidden/>
          </w:rPr>
          <w:fldChar w:fldCharType="end"/>
        </w:r>
        <w:r w:rsidRPr="00871B24">
          <w:rPr>
            <w:rStyle w:val="Hypertextovodkaz"/>
            <w:noProof/>
          </w:rPr>
          <w:fldChar w:fldCharType="end"/>
        </w:r>
      </w:ins>
    </w:p>
    <w:p w14:paraId="64953931" w14:textId="77777777" w:rsidR="004A5F6B" w:rsidRPr="004A5F6B" w:rsidRDefault="004A5F6B" w:rsidP="004A5F6B">
      <w:r w:rsidRPr="00573B87">
        <w:rPr>
          <w:highlight w:val="yellow"/>
        </w:rPr>
        <w:fldChar w:fldCharType="end"/>
      </w:r>
    </w:p>
    <w:p w14:paraId="64953932" w14:textId="77777777" w:rsidR="004A5F6B" w:rsidRDefault="004A5F6B">
      <w:pPr>
        <w:spacing w:after="200" w:line="276" w:lineRule="auto"/>
        <w:jc w:val="left"/>
        <w:rPr>
          <w:rFonts w:asciiTheme="majorHAnsi" w:eastAsiaTheme="majorEastAsia" w:hAnsiTheme="majorHAnsi" w:cstheme="majorBidi"/>
          <w:b/>
          <w:bCs/>
          <w:color w:val="084A8B" w:themeColor="accent1"/>
          <w:sz w:val="36"/>
          <w:szCs w:val="28"/>
        </w:rPr>
      </w:pPr>
      <w:r>
        <w:br w:type="page"/>
      </w:r>
    </w:p>
    <w:p w14:paraId="64953933" w14:textId="77777777" w:rsidR="00FC5F87" w:rsidRDefault="00FC5F87" w:rsidP="004C3F7F">
      <w:pPr>
        <w:pStyle w:val="Nadpis1"/>
      </w:pPr>
      <w:bookmarkStart w:id="258" w:name="_Toc435710982"/>
      <w:bookmarkStart w:id="259" w:name="_Toc440894252"/>
      <w:bookmarkStart w:id="260" w:name="_Toc471889550"/>
      <w:bookmarkStart w:id="261" w:name="_Toc534191680"/>
      <w:bookmarkEnd w:id="15"/>
      <w:r>
        <w:t xml:space="preserve">Informační systém </w:t>
      </w:r>
      <w:r w:rsidR="004C3F7F">
        <w:t>IS ESF 2014+</w:t>
      </w:r>
      <w:bookmarkEnd w:id="258"/>
      <w:bookmarkEnd w:id="259"/>
      <w:bookmarkEnd w:id="260"/>
      <w:bookmarkEnd w:id="261"/>
    </w:p>
    <w:bookmarkEnd w:id="16"/>
    <w:bookmarkEnd w:id="17"/>
    <w:bookmarkEnd w:id="18"/>
    <w:bookmarkEnd w:id="19"/>
    <w:p w14:paraId="64953934" w14:textId="77777777" w:rsidR="00DE2FA7" w:rsidRPr="002E33DA" w:rsidRDefault="00485636" w:rsidP="002E33DA">
      <w:pPr>
        <w:spacing w:after="0"/>
        <w:rPr>
          <w:rFonts w:ascii="Arial" w:hAnsi="Arial" w:cs="Arial"/>
        </w:rPr>
      </w:pPr>
      <w:r w:rsidRPr="002E33DA">
        <w:rPr>
          <w:rFonts w:ascii="Arial" w:hAnsi="Arial" w:cs="Arial"/>
        </w:rPr>
        <w:t>Dosažené hodnoty u indikátorů týkajících se podpořených osob se do zprávy o realizaci projektu, kterou mají příjemci povinnost předkládat, dostanou prostřednictvím informačního systému IS ESF 2014+. Tento systém umožňuje zejména:</w:t>
      </w:r>
      <w:r w:rsidR="00833398" w:rsidRPr="002E33DA">
        <w:rPr>
          <w:rFonts w:ascii="Arial" w:hAnsi="Arial" w:cs="Arial"/>
        </w:rPr>
        <w:t xml:space="preserve"> </w:t>
      </w:r>
    </w:p>
    <w:p w14:paraId="64953935" w14:textId="77777777" w:rsidR="00DE2FA7" w:rsidRDefault="00DE2FA7" w:rsidP="00DE2FA7">
      <w:pPr>
        <w:pStyle w:val="Odrky2"/>
        <w:numPr>
          <w:ilvl w:val="0"/>
          <w:numId w:val="0"/>
        </w:numPr>
        <w:ind w:left="397"/>
        <w:rPr>
          <w:rFonts w:cs="Arial"/>
        </w:rPr>
      </w:pPr>
    </w:p>
    <w:p w14:paraId="64953936" w14:textId="77777777" w:rsidR="00485636" w:rsidRPr="00E147FF" w:rsidRDefault="00485636" w:rsidP="00DE2FA7">
      <w:pPr>
        <w:pStyle w:val="Odrky2"/>
      </w:pPr>
      <w:r>
        <w:t>monitoring</w:t>
      </w:r>
      <w:r w:rsidRPr="00E147FF">
        <w:t xml:space="preserve"> osob podpořených projekty </w:t>
      </w:r>
      <w:r>
        <w:t xml:space="preserve">OPZ </w:t>
      </w:r>
      <w:r w:rsidRPr="00E147FF">
        <w:t xml:space="preserve">s maximálním využitím existujících dat evidovaných v agendových systémech MPSV, které </w:t>
      </w:r>
      <w:r>
        <w:t>jsou doplňovány</w:t>
      </w:r>
      <w:r w:rsidRPr="00E147FF">
        <w:t xml:space="preserve"> sběrem dat od realizátorů jednotlivých projektů</w:t>
      </w:r>
      <w:r>
        <w:t>;</w:t>
      </w:r>
    </w:p>
    <w:p w14:paraId="64953937" w14:textId="77777777" w:rsidR="00485636" w:rsidRPr="00E147FF" w:rsidRDefault="00485636" w:rsidP="00485636">
      <w:pPr>
        <w:pStyle w:val="Odrky2"/>
      </w:pPr>
      <w:r>
        <w:t>monitoring</w:t>
      </w:r>
      <w:r w:rsidRPr="00E147FF">
        <w:t xml:space="preserve"> akcí projektů ESF pro potřeby zájemců o účast na projektech</w:t>
      </w:r>
      <w:r w:rsidR="006452BA">
        <w:t xml:space="preserve"> prostřednictvím propojení s modulem Akce na portál</w:t>
      </w:r>
      <w:r w:rsidR="001C42B0">
        <w:t>u</w:t>
      </w:r>
      <w:r w:rsidR="006452BA">
        <w:t xml:space="preserve"> </w:t>
      </w:r>
      <w:hyperlink r:id="rId9" w:history="1">
        <w:r w:rsidR="00C33F3C" w:rsidRPr="006E327D">
          <w:rPr>
            <w:rStyle w:val="Hypertextovodkaz"/>
          </w:rPr>
          <w:t>www.esfcr.cz</w:t>
        </w:r>
      </w:hyperlink>
      <w:r>
        <w:t>;</w:t>
      </w:r>
    </w:p>
    <w:p w14:paraId="64953938" w14:textId="77777777" w:rsidR="00844BEC" w:rsidRDefault="00485636" w:rsidP="00455F69">
      <w:pPr>
        <w:pStyle w:val="Odrky2"/>
      </w:pPr>
      <w:r>
        <w:t>a</w:t>
      </w:r>
      <w:r w:rsidRPr="00E147FF">
        <w:t>utomatizovaný výpočet indikátorů týkajících se osob pro jednotlivé projekty</w:t>
      </w:r>
      <w:r>
        <w:t xml:space="preserve"> </w:t>
      </w:r>
      <w:r>
        <w:br/>
        <w:t>a přenos dosažených hodnot indikátorů týkajících se podpořených osob do IS KP14+</w:t>
      </w:r>
      <w:r w:rsidRPr="00E147FF">
        <w:t>.</w:t>
      </w:r>
    </w:p>
    <w:p w14:paraId="64953939" w14:textId="77777777" w:rsidR="00D32640" w:rsidRDefault="00D32640" w:rsidP="00833398">
      <w:pPr>
        <w:spacing w:after="0"/>
        <w:rPr>
          <w:rFonts w:ascii="Arial" w:hAnsi="Arial" w:cs="Arial"/>
        </w:rPr>
      </w:pPr>
      <w:r w:rsidRPr="00833398">
        <w:rPr>
          <w:rFonts w:ascii="Arial" w:hAnsi="Arial" w:cs="Arial"/>
        </w:rPr>
        <w:t>Ministerstvo práce a sociálních věcí je jakožto správce osobních údajů zpracovávaných v</w:t>
      </w:r>
      <w:r w:rsidR="001D7862">
        <w:rPr>
          <w:rFonts w:ascii="Arial" w:hAnsi="Arial" w:cs="Arial"/>
        </w:rPr>
        <w:t> </w:t>
      </w:r>
      <w:r w:rsidRPr="00833398">
        <w:rPr>
          <w:rFonts w:ascii="Arial" w:hAnsi="Arial" w:cs="Arial"/>
        </w:rPr>
        <w:t>souvislosti s realizací projektů podpořených z O</w:t>
      </w:r>
      <w:r>
        <w:rPr>
          <w:rFonts w:ascii="Arial" w:hAnsi="Arial" w:cs="Arial"/>
        </w:rPr>
        <w:t xml:space="preserve">PZ </w:t>
      </w:r>
      <w:r w:rsidRPr="007B6CDF">
        <w:rPr>
          <w:rFonts w:ascii="Arial" w:hAnsi="Arial" w:cs="Arial"/>
        </w:rPr>
        <w:t xml:space="preserve">oprávněno zpracovávat </w:t>
      </w:r>
      <w:r>
        <w:rPr>
          <w:rFonts w:ascii="Arial" w:hAnsi="Arial" w:cs="Arial"/>
        </w:rPr>
        <w:t>osobní údaje podpořených osob</w:t>
      </w:r>
      <w:r w:rsidRPr="00D32640">
        <w:rPr>
          <w:rFonts w:ascii="Arial" w:hAnsi="Arial" w:cs="Arial"/>
        </w:rPr>
        <w:t xml:space="preserve"> na</w:t>
      </w:r>
      <w:r>
        <w:rPr>
          <w:rFonts w:ascii="Arial" w:hAnsi="Arial" w:cs="Arial"/>
        </w:rPr>
        <w:t xml:space="preserve"> </w:t>
      </w:r>
      <w:r w:rsidRPr="00833398">
        <w:rPr>
          <w:rFonts w:ascii="Arial" w:hAnsi="Arial" w:cs="Arial"/>
        </w:rPr>
        <w:t xml:space="preserve">základě nařízení Evropského parlamentu a Rady (EU) č. 1304/2013 ze dne 17. </w:t>
      </w:r>
      <w:r>
        <w:rPr>
          <w:rFonts w:ascii="Arial" w:hAnsi="Arial" w:cs="Arial"/>
        </w:rPr>
        <w:t>p</w:t>
      </w:r>
      <w:r w:rsidRPr="00833398">
        <w:rPr>
          <w:rFonts w:ascii="Arial" w:hAnsi="Arial" w:cs="Arial"/>
        </w:rPr>
        <w:t>rosince</w:t>
      </w:r>
      <w:r>
        <w:rPr>
          <w:rFonts w:ascii="Arial" w:hAnsi="Arial" w:cs="Arial"/>
        </w:rPr>
        <w:t xml:space="preserve"> </w:t>
      </w:r>
      <w:r w:rsidRPr="00833398">
        <w:rPr>
          <w:rFonts w:ascii="Arial" w:hAnsi="Arial" w:cs="Arial"/>
        </w:rPr>
        <w:t>2013 o Evropském sociálním fondu a o zrušení nařízení Rady (ES) č.</w:t>
      </w:r>
      <w:r w:rsidR="001D7862">
        <w:rPr>
          <w:rFonts w:ascii="Arial" w:hAnsi="Arial" w:cs="Arial"/>
        </w:rPr>
        <w:t> </w:t>
      </w:r>
      <w:r w:rsidRPr="00833398">
        <w:rPr>
          <w:rFonts w:ascii="Arial" w:hAnsi="Arial" w:cs="Arial"/>
        </w:rPr>
        <w:t xml:space="preserve">1081/2006 </w:t>
      </w:r>
      <w:r w:rsidRPr="00D32640">
        <w:rPr>
          <w:rFonts w:ascii="Arial" w:hAnsi="Arial" w:cs="Arial"/>
        </w:rPr>
        <w:t>(zejména</w:t>
      </w:r>
      <w:r>
        <w:rPr>
          <w:rFonts w:ascii="Arial" w:hAnsi="Arial" w:cs="Arial"/>
        </w:rPr>
        <w:t xml:space="preserve"> </w:t>
      </w:r>
      <w:r w:rsidRPr="00833398">
        <w:rPr>
          <w:rFonts w:ascii="Arial" w:hAnsi="Arial" w:cs="Arial"/>
        </w:rPr>
        <w:t>jeho příloh I a II).</w:t>
      </w:r>
    </w:p>
    <w:p w14:paraId="6495393A" w14:textId="77777777" w:rsidR="00DE2FA7" w:rsidRPr="00833398" w:rsidRDefault="00DE2FA7" w:rsidP="00833398">
      <w:pPr>
        <w:spacing w:after="0"/>
        <w:rPr>
          <w:rFonts w:ascii="Arial" w:hAnsi="Arial" w:cs="Arial"/>
        </w:rPr>
      </w:pPr>
    </w:p>
    <w:p w14:paraId="6495393B" w14:textId="77777777" w:rsidR="00731FC0" w:rsidRDefault="00611E01" w:rsidP="00611E01">
      <w:pPr>
        <w:rPr>
          <w:rFonts w:ascii="Arial" w:hAnsi="Arial" w:cs="Arial"/>
        </w:rPr>
      </w:pPr>
      <w:r w:rsidRPr="002F6ADE">
        <w:rPr>
          <w:rFonts w:ascii="Arial" w:hAnsi="Arial" w:cs="Arial"/>
        </w:rPr>
        <w:t xml:space="preserve">Ke jmenným datům o podpořených osobách </w:t>
      </w:r>
      <w:r w:rsidR="00D32640">
        <w:rPr>
          <w:rFonts w:ascii="Arial" w:hAnsi="Arial" w:cs="Arial"/>
        </w:rPr>
        <w:t xml:space="preserve">uloženým v systému IS ESF 2014+ </w:t>
      </w:r>
      <w:r>
        <w:rPr>
          <w:rFonts w:ascii="Arial" w:hAnsi="Arial" w:cs="Arial"/>
        </w:rPr>
        <w:t xml:space="preserve">mají přístup pouze osoby v roli hlavní zástupce příjemce a zástupce příjemce </w:t>
      </w:r>
      <w:r w:rsidR="001A1D29">
        <w:rPr>
          <w:rFonts w:ascii="Arial" w:hAnsi="Arial" w:cs="Arial"/>
        </w:rPr>
        <w:t xml:space="preserve">(viz kap. </w:t>
      </w:r>
      <w:r w:rsidR="001D7862">
        <w:rPr>
          <w:rFonts w:ascii="Arial" w:hAnsi="Arial" w:cs="Arial"/>
        </w:rPr>
        <w:fldChar w:fldCharType="begin"/>
      </w:r>
      <w:r w:rsidR="001D7862">
        <w:rPr>
          <w:rFonts w:ascii="Arial" w:hAnsi="Arial" w:cs="Arial"/>
        </w:rPr>
        <w:instrText xml:space="preserve"> REF _Ref450311849 \r \h </w:instrText>
      </w:r>
      <w:r w:rsidR="001D7862">
        <w:rPr>
          <w:rFonts w:ascii="Arial" w:hAnsi="Arial" w:cs="Arial"/>
        </w:rPr>
      </w:r>
      <w:r w:rsidR="001D7862">
        <w:rPr>
          <w:rFonts w:ascii="Arial" w:hAnsi="Arial" w:cs="Arial"/>
        </w:rPr>
        <w:fldChar w:fldCharType="separate"/>
      </w:r>
      <w:r w:rsidR="006A7C43">
        <w:rPr>
          <w:rFonts w:ascii="Arial" w:hAnsi="Arial" w:cs="Arial"/>
        </w:rPr>
        <w:t>1.4</w:t>
      </w:r>
      <w:r w:rsidR="001D7862">
        <w:rPr>
          <w:rFonts w:ascii="Arial" w:hAnsi="Arial" w:cs="Arial"/>
        </w:rPr>
        <w:fldChar w:fldCharType="end"/>
      </w:r>
      <w:r w:rsidR="001D7862">
        <w:rPr>
          <w:rFonts w:ascii="Arial" w:hAnsi="Arial" w:cs="Arial"/>
        </w:rPr>
        <w:t xml:space="preserve">) </w:t>
      </w:r>
      <w:r>
        <w:rPr>
          <w:rFonts w:ascii="Arial" w:hAnsi="Arial" w:cs="Arial"/>
        </w:rPr>
        <w:t>a po omezenou dobu také osoby provádějící kontrol</w:t>
      </w:r>
      <w:r w:rsidR="00731FC0">
        <w:rPr>
          <w:rFonts w:ascii="Arial" w:hAnsi="Arial" w:cs="Arial"/>
        </w:rPr>
        <w:t>ní činnost</w:t>
      </w:r>
      <w:r>
        <w:rPr>
          <w:rFonts w:ascii="Arial" w:hAnsi="Arial" w:cs="Arial"/>
        </w:rPr>
        <w:t xml:space="preserve">. Jedná se zejména o </w:t>
      </w:r>
      <w:r w:rsidR="00731FC0">
        <w:rPr>
          <w:rFonts w:ascii="Arial" w:hAnsi="Arial" w:cs="Arial"/>
        </w:rPr>
        <w:t xml:space="preserve">všechny </w:t>
      </w:r>
      <w:r>
        <w:rPr>
          <w:rFonts w:ascii="Arial" w:hAnsi="Arial" w:cs="Arial"/>
        </w:rPr>
        <w:t xml:space="preserve">kontroly ze strany ŘO, </w:t>
      </w:r>
      <w:r w:rsidRPr="00833398">
        <w:rPr>
          <w:rFonts w:ascii="Arial" w:hAnsi="Arial" w:cs="Arial"/>
        </w:rPr>
        <w:t xml:space="preserve">auditního orgánu </w:t>
      </w:r>
      <w:r w:rsidR="001D7862" w:rsidRPr="00833398">
        <w:rPr>
          <w:rFonts w:ascii="Arial" w:hAnsi="Arial" w:cs="Arial"/>
        </w:rPr>
        <w:t>či platebního a certifikačního orgánu (tj. M</w:t>
      </w:r>
      <w:r w:rsidRPr="00833398">
        <w:rPr>
          <w:rFonts w:ascii="Arial" w:hAnsi="Arial" w:cs="Arial"/>
        </w:rPr>
        <w:t>inisterstva financí</w:t>
      </w:r>
      <w:r w:rsidR="001D7862" w:rsidRPr="00833398">
        <w:rPr>
          <w:rFonts w:ascii="Arial" w:hAnsi="Arial" w:cs="Arial"/>
        </w:rPr>
        <w:t>)</w:t>
      </w:r>
      <w:r w:rsidRPr="00833398">
        <w:rPr>
          <w:rFonts w:ascii="Arial" w:hAnsi="Arial" w:cs="Arial"/>
        </w:rPr>
        <w:t xml:space="preserve">, </w:t>
      </w:r>
      <w:r w:rsidR="001D7862" w:rsidRPr="00833398">
        <w:rPr>
          <w:rFonts w:ascii="Arial" w:hAnsi="Arial" w:cs="Arial"/>
        </w:rPr>
        <w:t>E</w:t>
      </w:r>
      <w:r w:rsidRPr="00833398">
        <w:rPr>
          <w:rFonts w:ascii="Arial" w:hAnsi="Arial" w:cs="Arial"/>
        </w:rPr>
        <w:t xml:space="preserve">vropské komise, </w:t>
      </w:r>
      <w:r w:rsidR="001D7862" w:rsidRPr="00833398">
        <w:rPr>
          <w:rFonts w:ascii="Arial" w:hAnsi="Arial" w:cs="Arial"/>
        </w:rPr>
        <w:t>N</w:t>
      </w:r>
      <w:r w:rsidRPr="00833398">
        <w:rPr>
          <w:rFonts w:ascii="Arial" w:hAnsi="Arial" w:cs="Arial"/>
        </w:rPr>
        <w:t xml:space="preserve">ejvyššího kontrolního úřadu a </w:t>
      </w:r>
      <w:r w:rsidR="001D7862" w:rsidRPr="00833398">
        <w:rPr>
          <w:rFonts w:ascii="Arial" w:hAnsi="Arial" w:cs="Arial"/>
        </w:rPr>
        <w:t>E</w:t>
      </w:r>
      <w:r w:rsidRPr="00833398">
        <w:rPr>
          <w:rFonts w:ascii="Arial" w:hAnsi="Arial" w:cs="Arial"/>
        </w:rPr>
        <w:t>vropského účetního</w:t>
      </w:r>
      <w:r>
        <w:rPr>
          <w:rFonts w:ascii="Arial" w:hAnsi="Arial" w:cs="Arial"/>
        </w:rPr>
        <w:t xml:space="preserve"> dvora</w:t>
      </w:r>
      <w:r w:rsidRPr="002F6ADE">
        <w:rPr>
          <w:rFonts w:ascii="Arial" w:hAnsi="Arial" w:cs="Arial"/>
        </w:rPr>
        <w:t>.</w:t>
      </w:r>
      <w:r w:rsidR="00731FC0">
        <w:rPr>
          <w:rFonts w:ascii="Arial" w:hAnsi="Arial" w:cs="Arial"/>
        </w:rPr>
        <w:t xml:space="preserve"> </w:t>
      </w:r>
    </w:p>
    <w:p w14:paraId="6495393C" w14:textId="77777777" w:rsidR="00611E01" w:rsidRDefault="00731FC0" w:rsidP="00611E01">
      <w:pPr>
        <w:rPr>
          <w:rFonts w:ascii="Arial" w:hAnsi="Arial" w:cs="Arial"/>
        </w:rPr>
      </w:pPr>
      <w:r>
        <w:rPr>
          <w:rFonts w:ascii="Arial" w:hAnsi="Arial" w:cs="Arial"/>
        </w:rPr>
        <w:t xml:space="preserve">Ostatní uživatelé systému IS ESF 2014+ </w:t>
      </w:r>
      <w:r w:rsidR="001D7862">
        <w:rPr>
          <w:rFonts w:ascii="Arial" w:hAnsi="Arial" w:cs="Arial"/>
        </w:rPr>
        <w:t xml:space="preserve">si </w:t>
      </w:r>
      <w:r>
        <w:rPr>
          <w:rFonts w:ascii="Arial" w:hAnsi="Arial" w:cs="Arial"/>
        </w:rPr>
        <w:t xml:space="preserve">mohou zobrazovat pouze anonymizované údaje o projektech. </w:t>
      </w:r>
      <w:r w:rsidRPr="00D703C2">
        <w:rPr>
          <w:rFonts w:ascii="Arial" w:hAnsi="Arial" w:cs="Arial"/>
        </w:rPr>
        <w:t>Bez zákonného podkladu nelze osobní údaje z IS ESF</w:t>
      </w:r>
      <w:r>
        <w:rPr>
          <w:rFonts w:ascii="Arial" w:hAnsi="Arial" w:cs="Arial"/>
        </w:rPr>
        <w:t xml:space="preserve"> </w:t>
      </w:r>
      <w:r w:rsidRPr="00D703C2">
        <w:rPr>
          <w:rFonts w:ascii="Arial" w:hAnsi="Arial" w:cs="Arial"/>
        </w:rPr>
        <w:t>2014+ předávat</w:t>
      </w:r>
      <w:r w:rsidR="001D7862">
        <w:rPr>
          <w:rFonts w:ascii="Arial" w:hAnsi="Arial" w:cs="Arial"/>
        </w:rPr>
        <w:t>.</w:t>
      </w:r>
    </w:p>
    <w:p w14:paraId="6495393D" w14:textId="77777777" w:rsidR="00210956" w:rsidRDefault="00D32640" w:rsidP="00833398">
      <w:pPr>
        <w:rPr>
          <w:rFonts w:ascii="Arial" w:hAnsi="Arial" w:cs="Arial"/>
        </w:rPr>
      </w:pPr>
      <w:r w:rsidRPr="002F6ADE">
        <w:rPr>
          <w:rFonts w:ascii="Arial" w:hAnsi="Arial" w:cs="Arial"/>
        </w:rPr>
        <w:t>Kvůli větší bezpečnosti zpracování osobních údajů je IS ESF 20</w:t>
      </w:r>
      <w:r w:rsidR="00731FC0">
        <w:rPr>
          <w:rFonts w:ascii="Arial" w:hAnsi="Arial" w:cs="Arial"/>
        </w:rPr>
        <w:t>14+ rozdělen na 2 </w:t>
      </w:r>
      <w:r w:rsidRPr="002F6ADE">
        <w:rPr>
          <w:rFonts w:ascii="Arial" w:hAnsi="Arial" w:cs="Arial"/>
        </w:rPr>
        <w:t>informační databáze: identifikačních údajů a pseudonymních údajů. Obě databáze jsou striktně odděleny a uchovávány v samostatných datových úložištích. Jmenné osobní údaje účastníků jsou uloženy v šifrované databázi.</w:t>
      </w:r>
      <w:r w:rsidR="00731FC0">
        <w:rPr>
          <w:rFonts w:ascii="Arial" w:hAnsi="Arial" w:cs="Arial"/>
        </w:rPr>
        <w:t xml:space="preserve"> </w:t>
      </w:r>
    </w:p>
    <w:p w14:paraId="6495393E" w14:textId="77777777" w:rsidR="002E33DA" w:rsidRPr="00357F89" w:rsidRDefault="002E33DA" w:rsidP="00357F89">
      <w:pPr>
        <w:spacing w:after="0"/>
        <w:rPr>
          <w:rFonts w:ascii="Arial" w:hAnsi="Arial" w:cs="Arial"/>
          <w:sz w:val="6"/>
          <w:szCs w:val="6"/>
        </w:rPr>
      </w:pPr>
    </w:p>
    <w:p w14:paraId="6495393F" w14:textId="77777777" w:rsidR="00485636" w:rsidRDefault="002615D6" w:rsidP="002E33DA">
      <w:pPr>
        <w:pStyle w:val="Nadpis2"/>
      </w:pPr>
      <w:bookmarkStart w:id="262" w:name="_Toc471889551"/>
      <w:bookmarkStart w:id="263" w:name="_Toc534191681"/>
      <w:r w:rsidRPr="00485636">
        <w:t>Podpora při práci se systémem IS ESF 2014+</w:t>
      </w:r>
      <w:bookmarkEnd w:id="262"/>
      <w:bookmarkEnd w:id="263"/>
    </w:p>
    <w:p w14:paraId="64953940" w14:textId="79E61220" w:rsidR="00D3417D" w:rsidRDefault="001B7233" w:rsidP="00D3417D">
      <w:pPr>
        <w:keepLines/>
        <w:rPr>
          <w:color w:val="800000"/>
          <w:sz w:val="20"/>
        </w:rPr>
      </w:pPr>
      <w:r>
        <w:rPr>
          <w:rFonts w:cs="Arial"/>
        </w:rPr>
        <w:t xml:space="preserve">Pro případy </w:t>
      </w:r>
      <w:r w:rsidR="002A1806">
        <w:rPr>
          <w:rFonts w:cs="Arial"/>
        </w:rPr>
        <w:t xml:space="preserve">technických problémů </w:t>
      </w:r>
      <w:r w:rsidR="00D3417D" w:rsidRPr="00C33F3C">
        <w:rPr>
          <w:rFonts w:cs="Arial"/>
        </w:rPr>
        <w:t xml:space="preserve">je </w:t>
      </w:r>
      <w:r w:rsidR="00D94C9D" w:rsidRPr="001A7D35">
        <w:rPr>
          <w:rFonts w:cs="Arial"/>
        </w:rPr>
        <w:t>v pracovních dnech od 9:00 do 1</w:t>
      </w:r>
      <w:r w:rsidR="00D94C9D">
        <w:rPr>
          <w:rFonts w:cs="Arial"/>
        </w:rPr>
        <w:t>4</w:t>
      </w:r>
      <w:r w:rsidR="00D94C9D" w:rsidRPr="001A7D35">
        <w:rPr>
          <w:rFonts w:cs="Arial"/>
        </w:rPr>
        <w:t>:</w:t>
      </w:r>
      <w:r w:rsidR="00D94C9D">
        <w:rPr>
          <w:rFonts w:cs="Arial"/>
        </w:rPr>
        <w:t>3</w:t>
      </w:r>
      <w:r w:rsidR="00D94C9D" w:rsidRPr="001A7D35">
        <w:rPr>
          <w:rFonts w:cs="Arial"/>
        </w:rPr>
        <w:t xml:space="preserve">0 </w:t>
      </w:r>
      <w:r w:rsidR="00D94C9D">
        <w:rPr>
          <w:rFonts w:cs="Arial"/>
        </w:rPr>
        <w:t xml:space="preserve">hodin </w:t>
      </w:r>
      <w:r w:rsidR="00D3417D" w:rsidRPr="00D86C91">
        <w:rPr>
          <w:rFonts w:cs="Arial"/>
        </w:rPr>
        <w:t xml:space="preserve">zajištěna </w:t>
      </w:r>
      <w:r w:rsidR="00C16983" w:rsidRPr="00D86C91">
        <w:rPr>
          <w:rFonts w:cs="Arial"/>
        </w:rPr>
        <w:t>on</w:t>
      </w:r>
      <w:r w:rsidR="00117A37">
        <w:rPr>
          <w:rFonts w:cs="Arial"/>
        </w:rPr>
        <w:t>-</w:t>
      </w:r>
      <w:r w:rsidR="00C16983" w:rsidRPr="00D86C91">
        <w:rPr>
          <w:rFonts w:cs="Arial"/>
        </w:rPr>
        <w:t xml:space="preserve">line podpora </w:t>
      </w:r>
      <w:r w:rsidR="00D3417D" w:rsidRPr="00D86C91">
        <w:rPr>
          <w:rFonts w:cs="Arial"/>
        </w:rPr>
        <w:t xml:space="preserve">v </w:t>
      </w:r>
      <w:r>
        <w:rPr>
          <w:rFonts w:cs="Arial"/>
        </w:rPr>
        <w:t xml:space="preserve">diskusním </w:t>
      </w:r>
      <w:r w:rsidR="00D3417D" w:rsidRPr="00D86C91">
        <w:rPr>
          <w:rFonts w:cs="Arial"/>
        </w:rPr>
        <w:t xml:space="preserve">klubu ve </w:t>
      </w:r>
      <w:r w:rsidR="00D3417D" w:rsidRPr="0002085E">
        <w:rPr>
          <w:rFonts w:cs="Arial"/>
        </w:rPr>
        <w:t>fóru</w:t>
      </w:r>
      <w:r w:rsidR="00D3417D" w:rsidRPr="0002085E">
        <w:t xml:space="preserve"> </w:t>
      </w:r>
      <w:ins w:id="264" w:author="Autor">
        <w:r w:rsidR="0002085E">
          <w:t>„</w:t>
        </w:r>
      </w:ins>
      <w:r w:rsidR="0002085E">
        <w:rPr>
          <w:bCs/>
          <w:color w:val="084A8B"/>
          <w:kern w:val="36"/>
        </w:rPr>
        <w:fldChar w:fldCharType="begin"/>
      </w:r>
      <w:r w:rsidR="0002085E">
        <w:rPr>
          <w:bCs/>
          <w:color w:val="084A8B"/>
          <w:kern w:val="36"/>
        </w:rPr>
        <w:instrText>HYPERLINK "https://www.esfcr.cz/technicka_podpora_opz"</w:instrText>
      </w:r>
      <w:r w:rsidR="0002085E">
        <w:rPr>
          <w:bCs/>
          <w:color w:val="084A8B"/>
          <w:kern w:val="36"/>
        </w:rPr>
        <w:fldChar w:fldCharType="separate"/>
      </w:r>
      <w:ins w:id="265" w:author="Autor">
        <w:r w:rsidR="0002085E" w:rsidRPr="00133A12">
          <w:rPr>
            <w:rStyle w:val="Hypertextovodkaz"/>
          </w:rPr>
          <w:t>TECHNICKÁ PODPORA UŽIVATELŮM OPZ (IS ESF 2014+, databáze produktů, fórum, portál esfcr.cz)</w:t>
        </w:r>
        <w:r w:rsidR="0002085E" w:rsidRPr="003B0E50">
          <w:rPr>
            <w:rStyle w:val="Hypertextovodkaz"/>
            <w:bCs/>
            <w:kern w:val="36"/>
          </w:rPr>
          <w:t>“</w:t>
        </w:r>
      </w:ins>
      <w:del w:id="266" w:author="Autor">
        <w:r w:rsidR="0002085E" w:rsidRPr="0002085E" w:rsidDel="009468A2">
          <w:rPr>
            <w:rStyle w:val="Hypertextovodkaz"/>
          </w:rPr>
          <w:delText>„TECHNICKÁ PODPORA uživatelům PORTÁLU esfcr.cz a portálových aplikací</w:delText>
        </w:r>
        <w:r w:rsidR="0002085E" w:rsidRPr="0002085E" w:rsidDel="0002085E">
          <w:rPr>
            <w:rStyle w:val="Hypertextovodkaz"/>
          </w:rPr>
          <w:delText>“</w:delText>
        </w:r>
      </w:del>
      <w:ins w:id="267" w:author="Autor">
        <w:r w:rsidR="0002085E">
          <w:rPr>
            <w:bCs/>
            <w:color w:val="084A8B"/>
            <w:kern w:val="36"/>
          </w:rPr>
          <w:fldChar w:fldCharType="end"/>
        </w:r>
      </w:ins>
      <w:r w:rsidR="00D3417D" w:rsidRPr="00D86C91">
        <w:rPr>
          <w:rFonts w:cs="Arial"/>
        </w:rPr>
        <w:t xml:space="preserve">, </w:t>
      </w:r>
      <w:r w:rsidR="00D3417D" w:rsidRPr="00C33F3C">
        <w:t>kter</w:t>
      </w:r>
      <w:r>
        <w:t xml:space="preserve">ý </w:t>
      </w:r>
      <w:r w:rsidR="00D3417D" w:rsidRPr="00C33F3C">
        <w:t xml:space="preserve">je k dispozici na odkazu </w:t>
      </w:r>
      <w:r w:rsidR="004A3A3D">
        <w:fldChar w:fldCharType="begin"/>
      </w:r>
      <w:r w:rsidR="0002085E">
        <w:instrText>HYPERLINK "https://www.esfcr.cz/technicka_podpora_opz"</w:instrText>
      </w:r>
      <w:r w:rsidR="004A3A3D">
        <w:fldChar w:fldCharType="separate"/>
      </w:r>
      <w:del w:id="268" w:author="Autor">
        <w:r w:rsidR="00D3417D" w:rsidRPr="00C33F3C" w:rsidDel="0002085E">
          <w:rPr>
            <w:rStyle w:val="Hypertextovodkaz"/>
          </w:rPr>
          <w:delText>https://www.esfcr.cz/technicka-podpora</w:delText>
        </w:r>
      </w:del>
      <w:ins w:id="269" w:author="Autor">
        <w:r w:rsidR="0002085E">
          <w:rPr>
            <w:rStyle w:val="Hypertextovodkaz"/>
          </w:rPr>
          <w:t>https://www.esfcr.cz/technicka_podpora_opz</w:t>
        </w:r>
      </w:ins>
      <w:r w:rsidR="004A3A3D">
        <w:rPr>
          <w:rStyle w:val="Hypertextovodkaz"/>
        </w:rPr>
        <w:fldChar w:fldCharType="end"/>
      </w:r>
      <w:r w:rsidR="00D3417D" w:rsidRPr="00C33F3C">
        <w:t>.</w:t>
      </w:r>
    </w:p>
    <w:p w14:paraId="64953941" w14:textId="77777777" w:rsidR="00823F0E" w:rsidRDefault="002A1806" w:rsidP="00823F0E">
      <w:pPr>
        <w:rPr>
          <w:rFonts w:cs="Arial"/>
        </w:rPr>
      </w:pPr>
      <w:r w:rsidRPr="001A7D35">
        <w:rPr>
          <w:rFonts w:cs="Arial"/>
        </w:rPr>
        <w:t>V</w:t>
      </w:r>
      <w:r w:rsidR="00C224D3" w:rsidRPr="001A7D35">
        <w:rPr>
          <w:rFonts w:cs="Arial"/>
        </w:rPr>
        <w:t> </w:t>
      </w:r>
      <w:r w:rsidRPr="001A7D35">
        <w:rPr>
          <w:rFonts w:cs="Arial"/>
        </w:rPr>
        <w:t>případě</w:t>
      </w:r>
      <w:r w:rsidR="00C224D3" w:rsidRPr="001A7D35">
        <w:rPr>
          <w:rFonts w:cs="Arial"/>
        </w:rPr>
        <w:t xml:space="preserve"> věcných problémů týkajících se evidence podpořených osob kontaktuj</w:t>
      </w:r>
      <w:r w:rsidR="00C615C0">
        <w:rPr>
          <w:rFonts w:cs="Arial"/>
        </w:rPr>
        <w:t>t</w:t>
      </w:r>
      <w:r w:rsidR="00C224D3" w:rsidRPr="001A7D35">
        <w:rPr>
          <w:rFonts w:cs="Arial"/>
        </w:rPr>
        <w:t xml:space="preserve">e </w:t>
      </w:r>
      <w:r w:rsidR="00316F30" w:rsidRPr="00C615C0">
        <w:rPr>
          <w:rFonts w:cs="Arial"/>
        </w:rPr>
        <w:t>příslušn</w:t>
      </w:r>
      <w:r w:rsidR="00506761" w:rsidRPr="00C615C0">
        <w:rPr>
          <w:rFonts w:cs="Arial"/>
        </w:rPr>
        <w:t>ého projektového manažera</w:t>
      </w:r>
      <w:r w:rsidR="009733ED" w:rsidRPr="00C615C0">
        <w:rPr>
          <w:rFonts w:cs="Arial"/>
        </w:rPr>
        <w:t xml:space="preserve"> </w:t>
      </w:r>
      <w:r w:rsidR="00702D7E">
        <w:rPr>
          <w:rFonts w:cs="Arial"/>
        </w:rPr>
        <w:t>ŘO</w:t>
      </w:r>
      <w:r w:rsidR="00506761" w:rsidRPr="00C615C0">
        <w:rPr>
          <w:rFonts w:cs="Arial"/>
        </w:rPr>
        <w:t>, který</w:t>
      </w:r>
      <w:r w:rsidR="00C224D3" w:rsidRPr="00C615C0">
        <w:rPr>
          <w:rFonts w:cs="Arial"/>
        </w:rPr>
        <w:t xml:space="preserve"> má daný</w:t>
      </w:r>
      <w:r w:rsidR="00316F30" w:rsidRPr="00C615C0">
        <w:rPr>
          <w:rFonts w:cs="Arial"/>
        </w:rPr>
        <w:t xml:space="preserve"> projekt přidělen. </w:t>
      </w:r>
    </w:p>
    <w:p w14:paraId="64953942" w14:textId="77777777" w:rsidR="002E33DA" w:rsidRPr="00357F89" w:rsidRDefault="002E33DA" w:rsidP="00357F89">
      <w:pPr>
        <w:spacing w:after="0"/>
        <w:rPr>
          <w:rFonts w:ascii="Arial" w:hAnsi="Arial" w:cs="Arial"/>
          <w:sz w:val="6"/>
          <w:szCs w:val="6"/>
        </w:rPr>
      </w:pPr>
    </w:p>
    <w:p w14:paraId="64953943" w14:textId="77777777" w:rsidR="002615D6" w:rsidRDefault="002615D6" w:rsidP="002E33DA">
      <w:pPr>
        <w:pStyle w:val="Nadpis2"/>
      </w:pPr>
      <w:bookmarkStart w:id="270" w:name="_Toc471889552"/>
      <w:bookmarkStart w:id="271" w:name="_Toc534191682"/>
      <w:r w:rsidRPr="00485636">
        <w:t>Systémové požadavky</w:t>
      </w:r>
      <w:bookmarkEnd w:id="270"/>
      <w:bookmarkEnd w:id="271"/>
    </w:p>
    <w:p w14:paraId="64953944" w14:textId="77777777" w:rsidR="00823F0E" w:rsidRDefault="00823F0E" w:rsidP="00823F0E">
      <w:pPr>
        <w:tabs>
          <w:tab w:val="left" w:pos="567"/>
          <w:tab w:val="left" w:pos="1814"/>
          <w:tab w:val="left" w:pos="3289"/>
          <w:tab w:val="left" w:pos="6237"/>
          <w:tab w:val="left" w:pos="7655"/>
        </w:tabs>
      </w:pPr>
      <w:r>
        <w:t xml:space="preserve">Bezproblémové fungování aplikace IS ESF 2014+ je garantované v prohlížečích </w:t>
      </w:r>
      <w:r w:rsidRPr="00115F66">
        <w:t>Internet Explorer</w:t>
      </w:r>
      <w:r w:rsidR="000F7F25">
        <w:t xml:space="preserve"> od verze 10 a novější, </w:t>
      </w:r>
      <w:r>
        <w:t>Google C</w:t>
      </w:r>
      <w:r w:rsidR="000F7F25">
        <w:t>h</w:t>
      </w:r>
      <w:r>
        <w:t xml:space="preserve">rome, Mozilla Firefox a Safari, </w:t>
      </w:r>
      <w:r w:rsidR="002A1806">
        <w:t xml:space="preserve">a to </w:t>
      </w:r>
      <w:r>
        <w:t xml:space="preserve">vždy </w:t>
      </w:r>
      <w:r w:rsidR="002A1806">
        <w:t>v aktuální verzi nebo nejbližší předchozí verzi.</w:t>
      </w:r>
    </w:p>
    <w:p w14:paraId="64953945" w14:textId="77777777" w:rsidR="000F7F25" w:rsidRDefault="00687FBA" w:rsidP="00823F0E">
      <w:pPr>
        <w:tabs>
          <w:tab w:val="left" w:pos="567"/>
          <w:tab w:val="left" w:pos="1814"/>
          <w:tab w:val="left" w:pos="3289"/>
          <w:tab w:val="left" w:pos="6237"/>
          <w:tab w:val="left" w:pos="7655"/>
        </w:tabs>
      </w:pPr>
      <w:r>
        <w:t>Žádné speciální h</w:t>
      </w:r>
      <w:r w:rsidR="000F7F25" w:rsidRPr="000F7F25">
        <w:t>ardwarové požadavky pro uživatele stanoveny nejsou</w:t>
      </w:r>
      <w:r w:rsidR="000F7F25">
        <w:t>.</w:t>
      </w:r>
    </w:p>
    <w:p w14:paraId="64953946" w14:textId="77777777" w:rsidR="000F7F25" w:rsidRDefault="000F7F25" w:rsidP="002E33DA">
      <w:pPr>
        <w:pStyle w:val="Nadpis2"/>
      </w:pPr>
      <w:bookmarkStart w:id="272" w:name="_Toc423086257"/>
      <w:bookmarkStart w:id="273" w:name="_Toc447023970"/>
      <w:bookmarkStart w:id="274" w:name="_Toc471889553"/>
      <w:bookmarkStart w:id="275" w:name="_Toc534191683"/>
      <w:r>
        <w:t>Dostupnost</w:t>
      </w:r>
      <w:bookmarkEnd w:id="272"/>
      <w:bookmarkEnd w:id="273"/>
      <w:bookmarkEnd w:id="274"/>
      <w:bookmarkEnd w:id="275"/>
    </w:p>
    <w:p w14:paraId="64953947" w14:textId="77777777" w:rsidR="00D26EB3" w:rsidRDefault="007C5507" w:rsidP="000F7F25">
      <w:pPr>
        <w:tabs>
          <w:tab w:val="left" w:pos="567"/>
          <w:tab w:val="left" w:pos="1814"/>
          <w:tab w:val="left" w:pos="3289"/>
          <w:tab w:val="left" w:pos="6237"/>
          <w:tab w:val="left" w:pos="7655"/>
        </w:tabs>
        <w:rPr>
          <w:b/>
        </w:rPr>
      </w:pPr>
      <w:r>
        <w:t xml:space="preserve">Dostupnost </w:t>
      </w:r>
      <w:r w:rsidR="000F7F25">
        <w:t xml:space="preserve">IS ESF 2014+ </w:t>
      </w:r>
      <w:r>
        <w:t xml:space="preserve">je </w:t>
      </w:r>
      <w:r w:rsidR="000F7F25" w:rsidRPr="00455AB7">
        <w:rPr>
          <w:b/>
        </w:rPr>
        <w:t>365</w:t>
      </w:r>
      <w:r w:rsidR="000F7F25">
        <w:rPr>
          <w:b/>
        </w:rPr>
        <w:t xml:space="preserve"> dní v</w:t>
      </w:r>
      <w:r w:rsidR="00DE5B7D">
        <w:rPr>
          <w:b/>
        </w:rPr>
        <w:t> </w:t>
      </w:r>
      <w:r w:rsidR="000F7F25">
        <w:rPr>
          <w:b/>
        </w:rPr>
        <w:t>roce</w:t>
      </w:r>
      <w:r w:rsidR="00B549D3">
        <w:rPr>
          <w:b/>
        </w:rPr>
        <w:t xml:space="preserve">, 24 hodin denně. </w:t>
      </w:r>
    </w:p>
    <w:p w14:paraId="64953948" w14:textId="77777777" w:rsidR="002E33DA" w:rsidRPr="000A35B2" w:rsidRDefault="002E33DA" w:rsidP="000F7F25">
      <w:pPr>
        <w:tabs>
          <w:tab w:val="left" w:pos="567"/>
          <w:tab w:val="left" w:pos="1814"/>
          <w:tab w:val="left" w:pos="3289"/>
          <w:tab w:val="left" w:pos="6237"/>
          <w:tab w:val="left" w:pos="7655"/>
        </w:tabs>
        <w:rPr>
          <w:sz w:val="6"/>
          <w:szCs w:val="6"/>
        </w:rPr>
      </w:pPr>
    </w:p>
    <w:p w14:paraId="64953949" w14:textId="77777777" w:rsidR="002615D6" w:rsidRPr="002E33DA" w:rsidRDefault="002615D6" w:rsidP="002E33DA">
      <w:pPr>
        <w:pStyle w:val="Nadpis2"/>
      </w:pPr>
      <w:bookmarkStart w:id="276" w:name="_Ref450311849"/>
      <w:bookmarkStart w:id="277" w:name="_Toc471889554"/>
      <w:bookmarkStart w:id="278" w:name="_Toc534191684"/>
      <w:r w:rsidRPr="002E33DA">
        <w:t>Registrace nového uživatele</w:t>
      </w:r>
      <w:r w:rsidR="00BB22B9" w:rsidRPr="002E33DA">
        <w:t xml:space="preserve"> do IS ESF 2014+</w:t>
      </w:r>
      <w:bookmarkEnd w:id="276"/>
      <w:bookmarkEnd w:id="277"/>
      <w:bookmarkEnd w:id="278"/>
    </w:p>
    <w:p w14:paraId="6495394A" w14:textId="77777777" w:rsidR="007A6A43" w:rsidRDefault="00082A5B" w:rsidP="007A6A43">
      <w:pPr>
        <w:rPr>
          <w:rFonts w:cs="Arial"/>
        </w:rPr>
      </w:pPr>
      <w:r w:rsidRPr="00082A5B">
        <w:t xml:space="preserve">Pro práci v systému je nutné, aby byl každý uživatel </w:t>
      </w:r>
      <w:r w:rsidR="007C5507">
        <w:t xml:space="preserve">v IS ESF 2014+ </w:t>
      </w:r>
      <w:r w:rsidRPr="00082A5B">
        <w:t>zaregistrován.</w:t>
      </w:r>
      <w:r w:rsidR="00F626C3">
        <w:t xml:space="preserve"> Uživatelský účet je vázán na </w:t>
      </w:r>
      <w:r w:rsidR="00FA1152">
        <w:t xml:space="preserve">unikátní </w:t>
      </w:r>
      <w:r w:rsidR="00F626C3">
        <w:t>e</w:t>
      </w:r>
      <w:r w:rsidR="007C5507">
        <w:t>-</w:t>
      </w:r>
      <w:r w:rsidR="00F626C3">
        <w:t xml:space="preserve">mailovou adresu uživatele. </w:t>
      </w:r>
    </w:p>
    <w:p w14:paraId="6495394B" w14:textId="77777777" w:rsidR="00A62B5E" w:rsidRPr="007A6A43" w:rsidRDefault="007A6A43" w:rsidP="00FA1152">
      <w:pPr>
        <w:rPr>
          <w:rFonts w:cs="Arial"/>
        </w:rPr>
      </w:pPr>
      <w:r>
        <w:rPr>
          <w:rFonts w:cs="Arial"/>
        </w:rPr>
        <w:t xml:space="preserve">Vzhledem k tomu, že IS ESF 2014+ je jednou z aplikací, které </w:t>
      </w:r>
      <w:r w:rsidR="007C5507">
        <w:rPr>
          <w:rFonts w:cs="Arial"/>
        </w:rPr>
        <w:t xml:space="preserve">fungují </w:t>
      </w:r>
      <w:r>
        <w:rPr>
          <w:rFonts w:cs="Arial"/>
        </w:rPr>
        <w:t xml:space="preserve">společně </w:t>
      </w:r>
      <w:r w:rsidR="007C5507">
        <w:rPr>
          <w:rFonts w:cs="Arial"/>
        </w:rPr>
        <w:t xml:space="preserve">v rámci </w:t>
      </w:r>
      <w:r>
        <w:rPr>
          <w:rFonts w:cs="Arial"/>
        </w:rPr>
        <w:t>portál</w:t>
      </w:r>
      <w:r w:rsidR="007C5507">
        <w:rPr>
          <w:rFonts w:cs="Arial"/>
        </w:rPr>
        <w:t xml:space="preserve">u </w:t>
      </w:r>
      <w:hyperlink r:id="rId10" w:history="1">
        <w:r w:rsidR="007C5507" w:rsidRPr="00E05B49">
          <w:rPr>
            <w:rStyle w:val="Hypertextovodkaz"/>
            <w:rFonts w:cs="Arial"/>
          </w:rPr>
          <w:t>www.esfcr.cz</w:t>
        </w:r>
      </w:hyperlink>
      <w:r>
        <w:rPr>
          <w:rFonts w:cs="Arial"/>
        </w:rPr>
        <w:t xml:space="preserve">, </w:t>
      </w:r>
      <w:r w:rsidRPr="007A6A43">
        <w:t xml:space="preserve">je </w:t>
      </w:r>
      <w:r>
        <w:t xml:space="preserve">registrace </w:t>
      </w:r>
      <w:r w:rsidR="007C5507">
        <w:t xml:space="preserve">pro celý tento portál </w:t>
      </w:r>
      <w:r w:rsidR="00A62B5E">
        <w:t>jednotná a p</w:t>
      </w:r>
      <w:r w:rsidR="00BB22B9">
        <w:t>roběhne pouze jednou, s jedním u</w:t>
      </w:r>
      <w:r w:rsidR="00A62B5E">
        <w:t>živatelským jménem a heslem. K</w:t>
      </w:r>
      <w:r w:rsidR="00BB22B9">
        <w:t> tomuto účtu budou dle potřeby nastavovány přís</w:t>
      </w:r>
      <w:r w:rsidR="00A62B5E">
        <w:t>tupy do jednotlivých aplikací</w:t>
      </w:r>
      <w:r w:rsidR="007C5507">
        <w:t xml:space="preserve"> portálu</w:t>
      </w:r>
      <w:r w:rsidR="00A62B5E">
        <w:t xml:space="preserve">.  </w:t>
      </w:r>
    </w:p>
    <w:p w14:paraId="6495394C" w14:textId="77777777" w:rsidR="00A62B5E" w:rsidRDefault="00A62B5E" w:rsidP="00FA1152">
      <w:r>
        <w:t>Všem uživatelům, kteří byli registrová</w:t>
      </w:r>
      <w:r w:rsidR="007A6A43">
        <w:t xml:space="preserve">ni v některé z aplikací portálu </w:t>
      </w:r>
      <w:hyperlink r:id="rId11" w:history="1">
        <w:r w:rsidR="00A03C15" w:rsidRPr="00E05B49">
          <w:rPr>
            <w:rStyle w:val="Hypertextovodkaz"/>
          </w:rPr>
          <w:t>www.esfcr.cz</w:t>
        </w:r>
      </w:hyperlink>
      <w:r w:rsidR="00A03C15">
        <w:t xml:space="preserve"> </w:t>
      </w:r>
      <w:r w:rsidR="00CB077B">
        <w:t>ke dni 8. 5. </w:t>
      </w:r>
      <w:r w:rsidR="005012A3">
        <w:t>2016</w:t>
      </w:r>
      <w:r w:rsidR="007A6A43">
        <w:t>,</w:t>
      </w:r>
      <w:r>
        <w:t xml:space="preserve"> bude v souvislosti se spuštěním nové </w:t>
      </w:r>
      <w:r w:rsidR="00A03C15">
        <w:t xml:space="preserve">verze </w:t>
      </w:r>
      <w:r>
        <w:t>portálu zaslán</w:t>
      </w:r>
      <w:r w:rsidR="00E579D6">
        <w:t>o</w:t>
      </w:r>
      <w:r>
        <w:t xml:space="preserve"> na e-mailovou adresu uvedenou v uživatelském profilu nové heslo, kterým b</w:t>
      </w:r>
      <w:r w:rsidR="000D7244">
        <w:t>ude možné registraci potvrdit</w:t>
      </w:r>
      <w:r w:rsidR="00A03C15">
        <w:t xml:space="preserve"> v nové verzi portálu</w:t>
      </w:r>
      <w:r w:rsidR="000D7244">
        <w:t>.</w:t>
      </w:r>
      <w:r w:rsidR="00C71E04">
        <w:t xml:space="preserve"> </w:t>
      </w:r>
      <w:r w:rsidR="000D7244">
        <w:t xml:space="preserve"> </w:t>
      </w:r>
    </w:p>
    <w:p w14:paraId="6495394D" w14:textId="77777777" w:rsidR="0047124D" w:rsidRDefault="0012764D" w:rsidP="004850EC">
      <w:pPr>
        <w:pStyle w:val="Nadpis3"/>
        <w:tabs>
          <w:tab w:val="clear" w:pos="4395"/>
          <w:tab w:val="num" w:pos="851"/>
        </w:tabs>
        <w:ind w:left="851"/>
      </w:pPr>
      <w:bookmarkStart w:id="279" w:name="_Toc471889555"/>
      <w:bookmarkStart w:id="280" w:name="_Toc534191685"/>
      <w:r>
        <w:t>Zjednodušená r</w:t>
      </w:r>
      <w:r w:rsidR="0047124D">
        <w:t>egistrace</w:t>
      </w:r>
      <w:r w:rsidR="005012A3">
        <w:t xml:space="preserve"> pro osoby</w:t>
      </w:r>
      <w:r w:rsidR="00833398">
        <w:t xml:space="preserve"> </w:t>
      </w:r>
      <w:r w:rsidR="00A03C15">
        <w:t>evidovan</w:t>
      </w:r>
      <w:r w:rsidR="00274E2D">
        <w:t>é</w:t>
      </w:r>
      <w:r w:rsidR="00A03C15">
        <w:t xml:space="preserve"> </w:t>
      </w:r>
      <w:r w:rsidR="006F4FE4">
        <w:t xml:space="preserve">na projektu </w:t>
      </w:r>
      <w:r w:rsidR="00A03C15">
        <w:t>v MS2014+</w:t>
      </w:r>
      <w:bookmarkEnd w:id="279"/>
      <w:bookmarkEnd w:id="280"/>
    </w:p>
    <w:p w14:paraId="6495394E" w14:textId="77777777" w:rsidR="006E458A" w:rsidRDefault="00505ED2" w:rsidP="0047124D">
      <w:r>
        <w:t>Systém IS ESF 2014+ přebírá z MS</w:t>
      </w:r>
      <w:r w:rsidR="00F626C3">
        <w:t xml:space="preserve">2014+ </w:t>
      </w:r>
      <w:r>
        <w:t>informace o kontaktních oso</w:t>
      </w:r>
      <w:r w:rsidR="00F626C3">
        <w:t xml:space="preserve">bách </w:t>
      </w:r>
      <w:r w:rsidR="00E579D6">
        <w:t xml:space="preserve">a statutárních zástupcích </w:t>
      </w:r>
      <w:r w:rsidR="00F626C3">
        <w:t>přiřazených</w:t>
      </w:r>
      <w:r>
        <w:t xml:space="preserve"> na projektu. </w:t>
      </w:r>
    </w:p>
    <w:p w14:paraId="6495394F" w14:textId="77777777" w:rsidR="008D0278" w:rsidRDefault="00F626C3" w:rsidP="0047124D">
      <w:r>
        <w:t xml:space="preserve">V případě, že </w:t>
      </w:r>
      <w:r w:rsidR="00A03C15">
        <w:t xml:space="preserve">daná </w:t>
      </w:r>
      <w:r>
        <w:t>osoba v IS ESF 2014+</w:t>
      </w:r>
      <w:r w:rsidR="006E458A">
        <w:t>,</w:t>
      </w:r>
      <w:r>
        <w:t xml:space="preserve"> </w:t>
      </w:r>
      <w:r w:rsidR="006E458A">
        <w:t xml:space="preserve">ani v žádné jiné aplikaci portálu </w:t>
      </w:r>
      <w:hyperlink r:id="rId12" w:history="1">
        <w:r w:rsidR="00A03C15" w:rsidRPr="00E05B49">
          <w:rPr>
            <w:rStyle w:val="Hypertextovodkaz"/>
          </w:rPr>
          <w:t>www.esfcr.cz</w:t>
        </w:r>
      </w:hyperlink>
      <w:r w:rsidR="00A03C15">
        <w:t xml:space="preserve"> </w:t>
      </w:r>
      <w:r w:rsidR="00FA1152">
        <w:t xml:space="preserve">zatím </w:t>
      </w:r>
      <w:r>
        <w:t xml:space="preserve">nemá zřízen aktivní přístup, provede </w:t>
      </w:r>
      <w:r w:rsidR="00A03C15">
        <w:t xml:space="preserve">IS ESF 2014+ </w:t>
      </w:r>
      <w:r>
        <w:t xml:space="preserve">automaticky registraci </w:t>
      </w:r>
      <w:r w:rsidR="00A03C15">
        <w:t xml:space="preserve">nového </w:t>
      </w:r>
      <w:r>
        <w:t xml:space="preserve">uživatelského účtu </w:t>
      </w:r>
      <w:r w:rsidR="0047124D" w:rsidRPr="009733ED">
        <w:t xml:space="preserve">a </w:t>
      </w:r>
      <w:r w:rsidR="009733ED" w:rsidRPr="009733ED">
        <w:t xml:space="preserve">odešle </w:t>
      </w:r>
      <w:r w:rsidR="009733ED" w:rsidRPr="00446F25">
        <w:rPr>
          <w:b/>
        </w:rPr>
        <w:t>do datové schrán</w:t>
      </w:r>
      <w:r w:rsidR="002B6A92" w:rsidRPr="00446F25">
        <w:rPr>
          <w:b/>
        </w:rPr>
        <w:t>k</w:t>
      </w:r>
      <w:r w:rsidR="009733ED" w:rsidRPr="00446F25">
        <w:rPr>
          <w:b/>
        </w:rPr>
        <w:t xml:space="preserve">y </w:t>
      </w:r>
      <w:r w:rsidR="00A03C15">
        <w:rPr>
          <w:b/>
        </w:rPr>
        <w:t xml:space="preserve">subjektu </w:t>
      </w:r>
      <w:r w:rsidR="009733ED" w:rsidRPr="00446F25">
        <w:rPr>
          <w:b/>
        </w:rPr>
        <w:t xml:space="preserve">příjemce </w:t>
      </w:r>
      <w:r w:rsidR="0047124D" w:rsidRPr="00446F25">
        <w:rPr>
          <w:b/>
        </w:rPr>
        <w:t>zprávu s</w:t>
      </w:r>
      <w:r w:rsidR="00446F25" w:rsidRPr="00446F25">
        <w:rPr>
          <w:b/>
        </w:rPr>
        <w:t xml:space="preserve"> odkazem a</w:t>
      </w:r>
      <w:r w:rsidR="00080EB0">
        <w:rPr>
          <w:b/>
        </w:rPr>
        <w:t> </w:t>
      </w:r>
      <w:r w:rsidR="0047124D" w:rsidRPr="00446F25">
        <w:rPr>
          <w:b/>
        </w:rPr>
        <w:t xml:space="preserve">dočasným </w:t>
      </w:r>
      <w:r w:rsidR="00E41956">
        <w:rPr>
          <w:b/>
        </w:rPr>
        <w:t>aktivačním</w:t>
      </w:r>
      <w:r w:rsidR="0047124D" w:rsidRPr="00446F25">
        <w:rPr>
          <w:b/>
        </w:rPr>
        <w:t xml:space="preserve"> k</w:t>
      </w:r>
      <w:r w:rsidR="0012764D" w:rsidRPr="00446F25">
        <w:rPr>
          <w:b/>
        </w:rPr>
        <w:t>ódem</w:t>
      </w:r>
      <w:r w:rsidR="002B6A92">
        <w:t xml:space="preserve"> pro aktivaci </w:t>
      </w:r>
      <w:r w:rsidR="0047124D">
        <w:t xml:space="preserve">uživatelského účtu. </w:t>
      </w:r>
      <w:r w:rsidR="00425A5B">
        <w:t xml:space="preserve">Zároveň bude osobě, k jejímuž uživatelskému účtu se aktivační kód vztahuje, odeslán </w:t>
      </w:r>
      <w:r w:rsidR="00425A5B" w:rsidRPr="00446F25">
        <w:rPr>
          <w:b/>
        </w:rPr>
        <w:t>e-mail s vygener</w:t>
      </w:r>
      <w:r w:rsidR="00425A5B">
        <w:rPr>
          <w:b/>
        </w:rPr>
        <w:t>ovaným dočasným ověřovacím kódem</w:t>
      </w:r>
      <w:r w:rsidR="00425A5B">
        <w:t xml:space="preserve"> (8místný alfanumerický kód). </w:t>
      </w:r>
      <w:r w:rsidR="008D0278">
        <w:t>Osoba pro aktivaci svého účtu v IS ESF 2014+ m</w:t>
      </w:r>
      <w:r w:rsidR="00E41956">
        <w:t>usí zadat současně ověřovací kód</w:t>
      </w:r>
      <w:r w:rsidR="008D0278">
        <w:t xml:space="preserve"> z e-mailu </w:t>
      </w:r>
      <w:r w:rsidR="008D0278" w:rsidRPr="008D0278">
        <w:t>společně s 16místným kódem z datové schránky.</w:t>
      </w:r>
      <w:r w:rsidR="006E458A">
        <w:t xml:space="preserve"> </w:t>
      </w:r>
      <w:r w:rsidR="00446F25">
        <w:t>Na konci procedury si zvolí heslo, kterým se bude do aplikace přihlašovat.</w:t>
      </w:r>
    </w:p>
    <w:p w14:paraId="64953950" w14:textId="77777777" w:rsidR="00D3417D" w:rsidRDefault="006E458A" w:rsidP="00C030E2">
      <w:r>
        <w:t>V případě, že osoba má aktivní uživatelský účet zřízený na portál</w:t>
      </w:r>
      <w:r w:rsidR="00A03C15">
        <w:t>u</w:t>
      </w:r>
      <w:r>
        <w:t xml:space="preserve"> </w:t>
      </w:r>
      <w:hyperlink r:id="rId13" w:history="1">
        <w:r w:rsidRPr="007A5A7A">
          <w:rPr>
            <w:rStyle w:val="Hypertextovodkaz"/>
          </w:rPr>
          <w:t>www.esfcr.cz</w:t>
        </w:r>
      </w:hyperlink>
      <w:r>
        <w:t xml:space="preserve">, ale v systému IS ESF 2014+ </w:t>
      </w:r>
      <w:r w:rsidR="00A03C15">
        <w:t xml:space="preserve">ještě </w:t>
      </w:r>
      <w:r>
        <w:t xml:space="preserve">nemá přidělenou roli hlavní zástupce příjemce nebo zástupce příjemce, </w:t>
      </w:r>
      <w:r w:rsidR="00A03C15">
        <w:t xml:space="preserve">IS ESF 2014+ </w:t>
      </w:r>
      <w:r w:rsidRPr="009733ED">
        <w:t xml:space="preserve">odešle do </w:t>
      </w:r>
      <w:r w:rsidRPr="003B29A5">
        <w:rPr>
          <w:b/>
        </w:rPr>
        <w:t xml:space="preserve">datové schránky </w:t>
      </w:r>
      <w:r w:rsidR="00A03C15">
        <w:rPr>
          <w:b/>
        </w:rPr>
        <w:t xml:space="preserve">subjektu </w:t>
      </w:r>
      <w:r w:rsidRPr="003B29A5">
        <w:rPr>
          <w:b/>
        </w:rPr>
        <w:t>příjemce zprávu s</w:t>
      </w:r>
      <w:r w:rsidR="00446F25" w:rsidRPr="003B29A5">
        <w:rPr>
          <w:b/>
        </w:rPr>
        <w:t xml:space="preserve"> odkazem a </w:t>
      </w:r>
      <w:r w:rsidR="00E41956">
        <w:rPr>
          <w:b/>
        </w:rPr>
        <w:t>dočasným aktivačním</w:t>
      </w:r>
      <w:r w:rsidRPr="003B29A5">
        <w:rPr>
          <w:b/>
        </w:rPr>
        <w:t xml:space="preserve"> kódem </w:t>
      </w:r>
      <w:r w:rsidRPr="00833398">
        <w:t>pro aktivaci uživatelského účtu</w:t>
      </w:r>
      <w:r>
        <w:t xml:space="preserve">. </w:t>
      </w:r>
      <w:r w:rsidR="00425A5B">
        <w:t xml:space="preserve">Zároveň bude osobě, k jejímuž uživatelskému účtu se aktivační kód vztahuje, odeslán </w:t>
      </w:r>
      <w:r w:rsidR="00425A5B" w:rsidRPr="00446F25">
        <w:rPr>
          <w:b/>
        </w:rPr>
        <w:t>e-mail</w:t>
      </w:r>
      <w:r w:rsidR="00425A5B">
        <w:rPr>
          <w:b/>
        </w:rPr>
        <w:t xml:space="preserve"> s vygenerovaným dočasným ověřovacím kódem</w:t>
      </w:r>
      <w:r w:rsidR="00425A5B">
        <w:t xml:space="preserve"> (8místný alfanumerický kód). </w:t>
      </w:r>
      <w:r w:rsidR="00D52138">
        <w:t>Osoba pro aktivaci svého účtu v IS ESF 2014+ m</w:t>
      </w:r>
      <w:r w:rsidR="00E41956">
        <w:t>usí zadat současně ověřovací kód</w:t>
      </w:r>
      <w:r w:rsidR="00D52138">
        <w:t xml:space="preserve"> z e-mailu </w:t>
      </w:r>
      <w:r w:rsidR="00D52138" w:rsidRPr="008D0278">
        <w:t>společně s 16místným kódem z datové schránky.</w:t>
      </w:r>
      <w:r w:rsidR="00D52138">
        <w:t xml:space="preserve"> Heslo pro přihlašování do aplikace je shodné s heslem, které si uživatel zadal </w:t>
      </w:r>
      <w:r w:rsidR="001D7862">
        <w:t xml:space="preserve">při </w:t>
      </w:r>
      <w:r w:rsidR="00D52138">
        <w:t>registraci na portál</w:t>
      </w:r>
      <w:r w:rsidR="001D7862">
        <w:t>u</w:t>
      </w:r>
      <w:r w:rsidR="00D52138">
        <w:t xml:space="preserve"> </w:t>
      </w:r>
      <w:hyperlink r:id="rId14" w:history="1">
        <w:r w:rsidR="00D52138" w:rsidRPr="00F53E96">
          <w:rPr>
            <w:rStyle w:val="Hypertextovodkaz"/>
          </w:rPr>
          <w:t>www.esfcr.cz</w:t>
        </w:r>
      </w:hyperlink>
      <w:r w:rsidR="00D52138">
        <w:t xml:space="preserve">. </w:t>
      </w:r>
    </w:p>
    <w:p w14:paraId="64953951" w14:textId="77777777" w:rsidR="00F25C4D" w:rsidRDefault="00F25C4D" w:rsidP="00C030E2">
      <w:r>
        <w:t>V případě, že osoba již má v systému aktivní uživatelský účet a přidělenou roli hlavní zástupce příjemce / zástupce příjemce, pak při převzetí dalšího projektu</w:t>
      </w:r>
      <w:r w:rsidR="00C33F3C">
        <w:t xml:space="preserve">, pro který je tato osoba v MS2014+ evidována, do IS ESF 2014+ </w:t>
      </w:r>
      <w:r>
        <w:t xml:space="preserve">opětovnou aktivaci již neprovádí. IS ESF 2014+ </w:t>
      </w:r>
      <w:r w:rsidR="00C33F3C">
        <w:t xml:space="preserve">tuto </w:t>
      </w:r>
      <w:r>
        <w:t xml:space="preserve">osobu </w:t>
      </w:r>
      <w:r w:rsidR="00C33F3C">
        <w:t xml:space="preserve">jen </w:t>
      </w:r>
      <w:r>
        <w:t>připojí k</w:t>
      </w:r>
      <w:r w:rsidR="00C33F3C">
        <w:t xml:space="preserve"> nově převzatému </w:t>
      </w:r>
      <w:r>
        <w:t>projektu, o čemž jí informuje e</w:t>
      </w:r>
      <w:r w:rsidR="00C33F3C">
        <w:t>-</w:t>
      </w:r>
      <w:r>
        <w:t>mailem. Zároveň odesílá informaci o připojených osobách příjemci do datové schránky.</w:t>
      </w:r>
    </w:p>
    <w:p w14:paraId="64953952" w14:textId="77777777" w:rsidR="003B29A5" w:rsidRDefault="003B29A5" w:rsidP="003B29A5">
      <w:r>
        <w:t xml:space="preserve">Platnost aktivačního </w:t>
      </w:r>
      <w:r w:rsidR="00275897">
        <w:t xml:space="preserve">/ </w:t>
      </w:r>
      <w:r w:rsidR="00C030E2">
        <w:t xml:space="preserve">ověřovacího </w:t>
      </w:r>
      <w:r>
        <w:t xml:space="preserve">kódu vyprší za </w:t>
      </w:r>
      <w:r w:rsidR="00D3417D">
        <w:t>2</w:t>
      </w:r>
      <w:r w:rsidRPr="003B29A5">
        <w:t>0 k</w:t>
      </w:r>
      <w:r>
        <w:t>alendářních dní od jeho předání</w:t>
      </w:r>
      <w:r w:rsidR="00C030E2">
        <w:rPr>
          <w:rStyle w:val="Znakapoznpodarou"/>
        </w:rPr>
        <w:footnoteReference w:id="2"/>
      </w:r>
      <w:r w:rsidR="002E33DA">
        <w:t>. V </w:t>
      </w:r>
      <w:r>
        <w:t xml:space="preserve">případě vypršení platnosti se příjemce obrátí interní depeší na příslušného </w:t>
      </w:r>
      <w:r w:rsidR="00702D7E">
        <w:t>projektového manažera</w:t>
      </w:r>
      <w:r>
        <w:t xml:space="preserve"> ŘO, který v systému </w:t>
      </w:r>
      <w:r w:rsidR="005C5B61">
        <w:t>prodlouží platnost kódů o dalších 20 kalendářních dní. O</w:t>
      </w:r>
      <w:r w:rsidR="00080EB0">
        <w:t> </w:t>
      </w:r>
      <w:r w:rsidR="005C5B61">
        <w:t>prodloužení platnosti odesílá systém IS ESF 2014+ notifikaci do e-mailové schránky uživatele. V případě, že příjemce některý z kódů potřebných k aktivaci účtu nemá k dispozici (např. kód v e</w:t>
      </w:r>
      <w:r w:rsidR="002321E3">
        <w:t>-</w:t>
      </w:r>
      <w:r w:rsidR="005C5B61">
        <w:t xml:space="preserve">mailu </w:t>
      </w:r>
      <w:r w:rsidR="0010014E">
        <w:t>omylem smaž</w:t>
      </w:r>
      <w:r w:rsidR="005C5B61">
        <w:t xml:space="preserve">e), obrátí se interní depeší na příslušného projektové manažera s žádostí o vygenerování nových kódů. </w:t>
      </w:r>
      <w:r w:rsidR="00041694">
        <w:t>Oba kódy se generují vždy současně. Nový</w:t>
      </w:r>
      <w:r w:rsidR="00C030E2">
        <w:t xml:space="preserve"> aktivační kód</w:t>
      </w:r>
      <w:r>
        <w:t xml:space="preserve"> </w:t>
      </w:r>
      <w:r w:rsidR="005C5B61">
        <w:t xml:space="preserve">se </w:t>
      </w:r>
      <w:r>
        <w:t xml:space="preserve">odešle </w:t>
      </w:r>
      <w:r w:rsidR="005C5B61">
        <w:t xml:space="preserve">automaticky do datové schránky příjemce a </w:t>
      </w:r>
      <w:r w:rsidR="000F4E19">
        <w:t xml:space="preserve">současně se odešle </w:t>
      </w:r>
      <w:r w:rsidR="005C5B61">
        <w:t xml:space="preserve">nový ověřovací kód do e-mailové schránky daného uživatele.  </w:t>
      </w:r>
    </w:p>
    <w:p w14:paraId="64953953" w14:textId="77777777" w:rsidR="00833398" w:rsidRDefault="003B29A5" w:rsidP="003B29A5">
      <w:pPr>
        <w:rPr>
          <w:color w:val="222222"/>
        </w:rPr>
      </w:pPr>
      <w:r>
        <w:t>P</w:t>
      </w:r>
      <w:r w:rsidR="008D0278">
        <w:t xml:space="preserve">říjemce je povinen </w:t>
      </w:r>
      <w:r w:rsidR="00D653C3" w:rsidRPr="00D653C3">
        <w:rPr>
          <w:color w:val="222222"/>
        </w:rPr>
        <w:t xml:space="preserve">disponovat aktivní datovou schránkou </w:t>
      </w:r>
      <w:r w:rsidR="00D653C3">
        <w:rPr>
          <w:color w:val="222222"/>
        </w:rPr>
        <w:t xml:space="preserve">a udržovat ji </w:t>
      </w:r>
      <w:r w:rsidR="00D653C3" w:rsidRPr="00D653C3">
        <w:rPr>
          <w:color w:val="222222"/>
        </w:rPr>
        <w:t>aktivní až do konečného finančního vypořádání projektu, kterým se roz</w:t>
      </w:r>
      <w:r w:rsidR="002E33DA">
        <w:rPr>
          <w:color w:val="222222"/>
        </w:rPr>
        <w:t>umí veškeré vyrovnání závazků a </w:t>
      </w:r>
      <w:r w:rsidR="00D653C3" w:rsidRPr="00D653C3">
        <w:rPr>
          <w:color w:val="222222"/>
        </w:rPr>
        <w:t>pohledávek mezi ním a poskytovatelem podpory</w:t>
      </w:r>
      <w:r w:rsidR="00D653C3">
        <w:rPr>
          <w:color w:val="222222"/>
        </w:rPr>
        <w:t xml:space="preserve">. V případě, že systém IS ESF 2014+ nenajde v registru aktivní datovou schránku, upozorní na tuto skutečnost pracovníka ŘO, který </w:t>
      </w:r>
      <w:r w:rsidR="000C74B3">
        <w:rPr>
          <w:color w:val="222222"/>
        </w:rPr>
        <w:t xml:space="preserve">odešle aktivační </w:t>
      </w:r>
      <w:r w:rsidR="00702D7E">
        <w:rPr>
          <w:color w:val="222222"/>
        </w:rPr>
        <w:t>odkazy</w:t>
      </w:r>
      <w:r w:rsidR="00362308">
        <w:rPr>
          <w:color w:val="222222"/>
        </w:rPr>
        <w:t xml:space="preserve"> k zjednodušeným registr</w:t>
      </w:r>
      <w:r w:rsidR="00446F25">
        <w:rPr>
          <w:color w:val="222222"/>
        </w:rPr>
        <w:t xml:space="preserve">acím interní depeší </w:t>
      </w:r>
      <w:r w:rsidR="00702D7E">
        <w:rPr>
          <w:color w:val="222222"/>
        </w:rPr>
        <w:t>v prostředí MS2014+</w:t>
      </w:r>
      <w:r w:rsidR="00D52138">
        <w:rPr>
          <w:color w:val="222222"/>
        </w:rPr>
        <w:t>.</w:t>
      </w:r>
      <w:r w:rsidR="00702D7E">
        <w:rPr>
          <w:color w:val="222222"/>
        </w:rPr>
        <w:t xml:space="preserve"> </w:t>
      </w:r>
    </w:p>
    <w:p w14:paraId="64953954" w14:textId="77777777" w:rsidR="00C030E2" w:rsidRPr="00D86C91" w:rsidRDefault="00C030E2" w:rsidP="00C030E2">
      <w:pPr>
        <w:keepLines/>
        <w:rPr>
          <w:b/>
        </w:rPr>
      </w:pPr>
      <w:r w:rsidRPr="00D86C91">
        <w:rPr>
          <w:b/>
        </w:rPr>
        <w:t>P</w:t>
      </w:r>
      <w:r w:rsidR="003225DF" w:rsidRPr="00D86C91">
        <w:rPr>
          <w:b/>
        </w:rPr>
        <w:t>ostup p</w:t>
      </w:r>
      <w:r w:rsidRPr="00D86C91">
        <w:rPr>
          <w:b/>
        </w:rPr>
        <w:t xml:space="preserve">ro </w:t>
      </w:r>
      <w:r w:rsidR="003225DF" w:rsidRPr="00D86C91">
        <w:rPr>
          <w:b/>
        </w:rPr>
        <w:t>dokončení aktivace uživatele</w:t>
      </w:r>
      <w:r w:rsidRPr="00D86C91">
        <w:rPr>
          <w:b/>
        </w:rPr>
        <w:t>:</w:t>
      </w:r>
    </w:p>
    <w:p w14:paraId="64953955" w14:textId="77777777" w:rsidR="00C030E2" w:rsidRPr="006012A7" w:rsidRDefault="00C030E2" w:rsidP="00C030E2">
      <w:r w:rsidRPr="00602913">
        <w:t xml:space="preserve">1. </w:t>
      </w:r>
      <w:r w:rsidR="006043A6">
        <w:t xml:space="preserve">Uživatel </w:t>
      </w:r>
      <w:r w:rsidRPr="00C030E2">
        <w:t>otevře</w:t>
      </w:r>
      <w:r w:rsidRPr="00602913">
        <w:t xml:space="preserve"> v internetovém prohlížeči aktivační odkaz uvedený ve zprávě zaslané do datové schránky příjemce, nebo v IS ESF 2014+ na</w:t>
      </w:r>
      <w:r>
        <w:t xml:space="preserve"> </w:t>
      </w:r>
      <w:hyperlink r:id="rId15" w:history="1">
        <w:r w:rsidRPr="001B7233">
          <w:rPr>
            <w:rStyle w:val="Hypertextovodkaz"/>
          </w:rPr>
          <w:t>https://esf2014.esfcr.cz/</w:t>
        </w:r>
      </w:hyperlink>
      <w:r>
        <w:t xml:space="preserve"> </w:t>
      </w:r>
      <w:r w:rsidRPr="00C030E2">
        <w:t>zvol</w:t>
      </w:r>
      <w:r>
        <w:t>í</w:t>
      </w:r>
      <w:r w:rsidRPr="00602913">
        <w:t xml:space="preserve"> z menu Aktivace </w:t>
      </w:r>
      <w:r w:rsidR="00D31890">
        <w:t>účtu</w:t>
      </w:r>
      <w:r w:rsidRPr="00602913">
        <w:t>.</w:t>
      </w:r>
    </w:p>
    <w:p w14:paraId="64953956" w14:textId="77777777" w:rsidR="00C030E2" w:rsidRPr="00602913" w:rsidRDefault="00C030E2" w:rsidP="00C030E2">
      <w:pPr>
        <w:keepLines/>
      </w:pPr>
      <w:r w:rsidRPr="00602913">
        <w:t xml:space="preserve">2. </w:t>
      </w:r>
      <w:r w:rsidR="006043A6">
        <w:t>N</w:t>
      </w:r>
      <w:r w:rsidRPr="00602913">
        <w:t>a obrazovc</w:t>
      </w:r>
      <w:r w:rsidRPr="00C030E2">
        <w:t>e vypl</w:t>
      </w:r>
      <w:r>
        <w:t>ní 1</w:t>
      </w:r>
      <w:r w:rsidRPr="00602913">
        <w:t>6místný aktivační kód uvedený ve zprávě zaslan</w:t>
      </w:r>
      <w:r w:rsidR="00041694">
        <w:t>é do datové schránky a potvrdí</w:t>
      </w:r>
      <w:r>
        <w:t xml:space="preserve"> </w:t>
      </w:r>
      <w:r w:rsidRPr="00602913">
        <w:t>ho volbou Ověřit aktiva</w:t>
      </w:r>
      <w:r w:rsidR="003225DF">
        <w:t>ční kód. V případě použití</w:t>
      </w:r>
      <w:r w:rsidRPr="00602913">
        <w:t xml:space="preserve"> aktivační</w:t>
      </w:r>
      <w:r w:rsidR="003225DF">
        <w:t>ho</w:t>
      </w:r>
      <w:r w:rsidRPr="00602913">
        <w:t xml:space="preserve"> odkaz</w:t>
      </w:r>
      <w:r w:rsidR="003225DF">
        <w:t>u</w:t>
      </w:r>
      <w:r w:rsidRPr="00602913">
        <w:t xml:space="preserve"> se aktivační kód do políčka předvyplní automaticky.</w:t>
      </w:r>
    </w:p>
    <w:p w14:paraId="64953957" w14:textId="77777777" w:rsidR="00C030E2" w:rsidRPr="00602913" w:rsidRDefault="00C030E2" w:rsidP="00C030E2">
      <w:pPr>
        <w:keepLines/>
      </w:pPr>
      <w:r w:rsidRPr="00C030E2">
        <w:t xml:space="preserve">3. </w:t>
      </w:r>
      <w:r w:rsidR="00296671">
        <w:t>V</w:t>
      </w:r>
      <w:r w:rsidRPr="00C030E2">
        <w:t>ypl</w:t>
      </w:r>
      <w:r>
        <w:t>ní</w:t>
      </w:r>
      <w:r w:rsidRPr="00602913">
        <w:t xml:space="preserve"> uživatelské jméno (e-mail) a jednorázový 8</w:t>
      </w:r>
      <w:r w:rsidRPr="00C030E2">
        <w:t xml:space="preserve">místný ověřovací kód z </w:t>
      </w:r>
      <w:r>
        <w:t>obdrženého</w:t>
      </w:r>
      <w:r w:rsidRPr="00602913">
        <w:t xml:space="preserve"> </w:t>
      </w:r>
      <w:r w:rsidR="002E33DA">
        <w:br/>
      </w:r>
      <w:r w:rsidRPr="00602913">
        <w:t>e-mailu.</w:t>
      </w:r>
    </w:p>
    <w:p w14:paraId="64953958" w14:textId="77777777" w:rsidR="00C030E2" w:rsidRPr="00602913" w:rsidRDefault="00C030E2" w:rsidP="00C030E2">
      <w:pPr>
        <w:keepLines/>
      </w:pPr>
      <w:r w:rsidRPr="00602913">
        <w:t xml:space="preserve">4. </w:t>
      </w:r>
      <w:r w:rsidR="00296671">
        <w:t>V</w:t>
      </w:r>
      <w:r w:rsidRPr="00602913">
        <w:t xml:space="preserve"> příp</w:t>
      </w:r>
      <w:r w:rsidRPr="00C030E2">
        <w:t>adě zcela nové registrace bude vyzván</w:t>
      </w:r>
      <w:r w:rsidRPr="00602913">
        <w:t xml:space="preserve"> k zadání vlastního nového přihlašovacího hesla k účtu.</w:t>
      </w:r>
    </w:p>
    <w:p w14:paraId="64953959" w14:textId="77777777" w:rsidR="00C030E2" w:rsidRDefault="00C030E2" w:rsidP="00C030E2">
      <w:pPr>
        <w:keepLines/>
      </w:pPr>
      <w:r w:rsidRPr="00C030E2">
        <w:t xml:space="preserve">5. </w:t>
      </w:r>
      <w:r w:rsidR="00296671">
        <w:t>P</w:t>
      </w:r>
      <w:r w:rsidRPr="00C030E2">
        <w:t>oslední krok potvr</w:t>
      </w:r>
      <w:r>
        <w:t>dí</w:t>
      </w:r>
      <w:r w:rsidRPr="00602913">
        <w:t xml:space="preserve"> volbou Aktivovat.</w:t>
      </w:r>
    </w:p>
    <w:p w14:paraId="6495395A" w14:textId="77777777" w:rsidR="00CD5DCE" w:rsidRDefault="005F580C" w:rsidP="003B29A5">
      <w:pPr>
        <w:rPr>
          <w:b/>
          <w:color w:val="222222"/>
        </w:rPr>
      </w:pPr>
      <w:r>
        <w:rPr>
          <w:noProof/>
          <w:lang w:eastAsia="cs-CZ"/>
        </w:rPr>
        <w:drawing>
          <wp:inline distT="0" distB="0" distL="0" distR="0" wp14:anchorId="64953C51" wp14:editId="64953C52">
            <wp:extent cx="5743102" cy="2675467"/>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82" t="12810" r="2206" b="6930"/>
                    <a:stretch/>
                  </pic:blipFill>
                  <pic:spPr bwMode="auto">
                    <a:xfrm>
                      <a:off x="0" y="0"/>
                      <a:ext cx="5745213" cy="2676450"/>
                    </a:xfrm>
                    <a:prstGeom prst="rect">
                      <a:avLst/>
                    </a:prstGeom>
                    <a:ln>
                      <a:noFill/>
                    </a:ln>
                    <a:extLst>
                      <a:ext uri="{53640926-AAD7-44D8-BBD7-CCE9431645EC}">
                        <a14:shadowObscured xmlns:a14="http://schemas.microsoft.com/office/drawing/2010/main"/>
                      </a:ext>
                    </a:extLst>
                  </pic:spPr>
                </pic:pic>
              </a:graphicData>
            </a:graphic>
          </wp:inline>
        </w:drawing>
      </w:r>
    </w:p>
    <w:p w14:paraId="6495395B" w14:textId="77777777" w:rsidR="00D86C91" w:rsidRDefault="00D86C91" w:rsidP="00D86C91">
      <w:pPr>
        <w:rPr>
          <w:b/>
        </w:rPr>
      </w:pPr>
      <w:r w:rsidRPr="00FE0BFA">
        <w:rPr>
          <w:color w:val="222222"/>
          <w:u w:val="single"/>
        </w:rPr>
        <w:t>Upozornění:</w:t>
      </w:r>
      <w:r>
        <w:rPr>
          <w:color w:val="222222"/>
        </w:rPr>
        <w:t xml:space="preserve"> V</w:t>
      </w:r>
      <w:r>
        <w:t xml:space="preserve"> případě, že došlo v organizaci příjemce k personálním změnám a uživatelé evidovaní k projektu na základě zjednodušené registrace do IS ESF 2014+ prováděné na základě údajů převzatých z MS2014+ nejsou už oprávněni ke správě údajů projektu, je bezpodmínečně nutné zajistit změnu údajů. Zrušení přístupu dané osoby k datům vztahujícím se k projektu v IS ESF 2014+ provádí buď pracovník příjemce s přidělenou rolí hlavní kontaktní osoba (viz kap. 3.2.2), nebo projektový manažer ŘO. </w:t>
      </w:r>
      <w:r w:rsidR="002E33DA">
        <w:rPr>
          <w:b/>
        </w:rPr>
        <w:t>Zrušení přístupu a </w:t>
      </w:r>
      <w:r w:rsidRPr="00FE0BFA">
        <w:rPr>
          <w:b/>
        </w:rPr>
        <w:t xml:space="preserve">odpojení od projektu je nutné provést nejen pro osoby, které mají aktivní přístup do </w:t>
      </w:r>
      <w:r>
        <w:rPr>
          <w:b/>
        </w:rPr>
        <w:t>IS ESF 2014+</w:t>
      </w:r>
      <w:r w:rsidRPr="00FE0BFA">
        <w:rPr>
          <w:b/>
        </w:rPr>
        <w:t>, ale i pro ty, kte</w:t>
      </w:r>
      <w:r>
        <w:rPr>
          <w:b/>
        </w:rPr>
        <w:t>ří</w:t>
      </w:r>
      <w:r w:rsidRPr="00FE0BFA">
        <w:rPr>
          <w:b/>
        </w:rPr>
        <w:t xml:space="preserve"> uživatelský účet aktivován zatím nemají, neboť jejich účet může být aktivován v budoucnu v souvislosti s jiným projektem.  </w:t>
      </w:r>
    </w:p>
    <w:p w14:paraId="6495395C" w14:textId="77777777" w:rsidR="0012764D" w:rsidRDefault="0012764D" w:rsidP="004850EC">
      <w:pPr>
        <w:pStyle w:val="Nadpis3"/>
        <w:tabs>
          <w:tab w:val="clear" w:pos="4395"/>
          <w:tab w:val="num" w:pos="851"/>
        </w:tabs>
        <w:ind w:left="851"/>
      </w:pPr>
      <w:bookmarkStart w:id="281" w:name="_Toc471889556"/>
      <w:bookmarkStart w:id="282" w:name="_Toc534191686"/>
      <w:r>
        <w:t xml:space="preserve">Registrace </w:t>
      </w:r>
      <w:r w:rsidR="00FA1152">
        <w:t>dalších uživatelů</w:t>
      </w:r>
      <w:bookmarkEnd w:id="281"/>
      <w:bookmarkEnd w:id="282"/>
    </w:p>
    <w:p w14:paraId="6495395D" w14:textId="77777777" w:rsidR="00887080" w:rsidRDefault="00FA1152">
      <w:r>
        <w:t>V případě, že příjemce chce přidělit v IS ESF 2014+ přístup k projektu dalším osob</w:t>
      </w:r>
      <w:r w:rsidR="00C93837">
        <w:t>ám,</w:t>
      </w:r>
      <w:r w:rsidR="00446F25">
        <w:t xml:space="preserve"> které zatím nemají aktivní uživatelský přístup zřízený na portál</w:t>
      </w:r>
      <w:r w:rsidR="00274E2D">
        <w:t>u</w:t>
      </w:r>
      <w:r w:rsidR="00446F25">
        <w:t xml:space="preserve"> </w:t>
      </w:r>
      <w:hyperlink r:id="rId17" w:history="1">
        <w:r w:rsidR="00446F25" w:rsidRPr="007A5A7A">
          <w:rPr>
            <w:rStyle w:val="Hypertextovodkaz"/>
          </w:rPr>
          <w:t>www.esfcr.cz</w:t>
        </w:r>
      </w:hyperlink>
      <w:r w:rsidR="00274E2D">
        <w:rPr>
          <w:rStyle w:val="Hypertextovodkaz"/>
        </w:rPr>
        <w:t>,</w:t>
      </w:r>
      <w:r w:rsidR="00446F25">
        <w:t xml:space="preserve"> </w:t>
      </w:r>
      <w:r w:rsidR="00C93837">
        <w:t xml:space="preserve">je nutné </w:t>
      </w:r>
      <w:r w:rsidR="00274E2D">
        <w:t xml:space="preserve">nejprve </w:t>
      </w:r>
      <w:r w:rsidR="00C93837">
        <w:t xml:space="preserve">provést registraci </w:t>
      </w:r>
      <w:r w:rsidR="00887080">
        <w:t xml:space="preserve">nového uživatele přes tlačítko </w:t>
      </w:r>
      <w:r w:rsidR="00887080">
        <w:rPr>
          <w:b/>
          <w:bCs/>
        </w:rPr>
        <w:t xml:space="preserve">Registrace </w:t>
      </w:r>
      <w:r w:rsidR="00887080">
        <w:t xml:space="preserve">na úvodní stránce </w:t>
      </w:r>
      <w:hyperlink r:id="rId18" w:history="1">
        <w:r w:rsidR="00446F25" w:rsidRPr="007A5A7A">
          <w:rPr>
            <w:rStyle w:val="Hypertextovodkaz"/>
          </w:rPr>
          <w:t>https://www.esfcr.cz/register</w:t>
        </w:r>
      </w:hyperlink>
      <w:r w:rsidR="00446F25">
        <w:t>.</w:t>
      </w:r>
    </w:p>
    <w:p w14:paraId="6495395E" w14:textId="77777777" w:rsidR="000F7F25" w:rsidRPr="00887080" w:rsidRDefault="00B050CA">
      <w:r>
        <w:rPr>
          <w:noProof/>
          <w:lang w:eastAsia="cs-CZ"/>
        </w:rPr>
        <w:drawing>
          <wp:inline distT="0" distB="0" distL="0" distR="0" wp14:anchorId="64953C53" wp14:editId="64953C54">
            <wp:extent cx="5248275" cy="3181369"/>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383" cy="3179616"/>
                    </a:xfrm>
                    <a:prstGeom prst="rect">
                      <a:avLst/>
                    </a:prstGeom>
                    <a:noFill/>
                    <a:ln>
                      <a:noFill/>
                    </a:ln>
                  </pic:spPr>
                </pic:pic>
              </a:graphicData>
            </a:graphic>
          </wp:inline>
        </w:drawing>
      </w:r>
    </w:p>
    <w:p w14:paraId="6495395F" w14:textId="77777777" w:rsidR="0012764D" w:rsidRDefault="004B3566" w:rsidP="0012764D">
      <w:r>
        <w:t xml:space="preserve">Po odeslání </w:t>
      </w:r>
      <w:r w:rsidR="00323F3A">
        <w:t xml:space="preserve">vyplněné </w:t>
      </w:r>
      <w:r>
        <w:t xml:space="preserve">registrace </w:t>
      </w:r>
      <w:r w:rsidR="0012764D">
        <w:t>je třeba počkat na potvrzující e-mail</w:t>
      </w:r>
      <w:r>
        <w:t xml:space="preserve"> s heslem</w:t>
      </w:r>
      <w:r w:rsidR="00FA1152">
        <w:t xml:space="preserve">, který </w:t>
      </w:r>
      <w:r w:rsidR="0012764D">
        <w:t>dorazí na zadanou e-mailovou adresu.</w:t>
      </w:r>
    </w:p>
    <w:p w14:paraId="64953960" w14:textId="77777777" w:rsidR="004B3566" w:rsidRDefault="004B3566" w:rsidP="0012764D">
      <w:r>
        <w:rPr>
          <w:noProof/>
          <w:lang w:eastAsia="cs-CZ"/>
        </w:rPr>
        <w:drawing>
          <wp:inline distT="0" distB="0" distL="0" distR="0" wp14:anchorId="64953C55" wp14:editId="64953C56">
            <wp:extent cx="5753100" cy="1952625"/>
            <wp:effectExtent l="0" t="0" r="0"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14:paraId="64953961" w14:textId="77777777" w:rsidR="002E33DA" w:rsidRDefault="002E33DA" w:rsidP="0012764D"/>
    <w:p w14:paraId="64953962" w14:textId="77777777" w:rsidR="00A6476C" w:rsidRDefault="00AB6627" w:rsidP="004850EC">
      <w:pPr>
        <w:pStyle w:val="Nadpis3"/>
        <w:tabs>
          <w:tab w:val="clear" w:pos="4395"/>
          <w:tab w:val="num" w:pos="851"/>
        </w:tabs>
        <w:ind w:left="851"/>
      </w:pPr>
      <w:bookmarkStart w:id="283" w:name="_Toc471889557"/>
      <w:bookmarkStart w:id="284" w:name="_Toc534191687"/>
      <w:r>
        <w:t>Přihlášení do systému IS ESF 2014+</w:t>
      </w:r>
      <w:bookmarkEnd w:id="283"/>
      <w:bookmarkEnd w:id="284"/>
    </w:p>
    <w:p w14:paraId="64953963" w14:textId="77777777" w:rsidR="008E7DA7" w:rsidRDefault="00AB6627" w:rsidP="002E33DA">
      <w:r w:rsidRPr="004858DE">
        <w:t>Přihlášení do aplikace následně probí</w:t>
      </w:r>
      <w:r>
        <w:t>há</w:t>
      </w:r>
      <w:r w:rsidR="00446F25">
        <w:t xml:space="preserve"> buď přes portál na odkaze </w:t>
      </w:r>
      <w:hyperlink r:id="rId21" w:history="1">
        <w:r w:rsidR="00446F25" w:rsidRPr="007A5A7A">
          <w:rPr>
            <w:rStyle w:val="Hypertextovodkaz"/>
          </w:rPr>
          <w:t>https://www.esfcr.cz/login</w:t>
        </w:r>
      </w:hyperlink>
      <w:r w:rsidR="008E7DA7">
        <w:t xml:space="preserve">, nebo na přímém odkaze aplikace IS ESF 2014+ </w:t>
      </w:r>
      <w:hyperlink r:id="rId22" w:history="1">
        <w:r w:rsidR="008E7DA7" w:rsidRPr="007A5A7A">
          <w:rPr>
            <w:rStyle w:val="Hypertextovodkaz"/>
          </w:rPr>
          <w:t>https://esf2014.esfcr.cz</w:t>
        </w:r>
      </w:hyperlink>
      <w:r w:rsidR="008E7DA7">
        <w:t xml:space="preserve">. </w:t>
      </w:r>
    </w:p>
    <w:p w14:paraId="64953964" w14:textId="77777777" w:rsidR="00AB6627" w:rsidRDefault="00AB6627" w:rsidP="002E33DA">
      <w:r>
        <w:rPr>
          <w:noProof/>
          <w:lang w:eastAsia="cs-CZ"/>
        </w:rPr>
        <w:drawing>
          <wp:inline distT="0" distB="0" distL="0" distR="0" wp14:anchorId="64953C57" wp14:editId="64953C58">
            <wp:extent cx="5753100" cy="28384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14:paraId="64953965" w14:textId="77777777" w:rsidR="00AB6627" w:rsidRPr="00B8473F" w:rsidRDefault="00B8473F" w:rsidP="00B8473F">
      <w:pPr>
        <w:keepNext/>
      </w:pPr>
      <w:r>
        <w:t>Pokud si uživatel IS ESF 2</w:t>
      </w:r>
      <w:r w:rsidR="00687FBA">
        <w:t xml:space="preserve">014+ heslo nepamatuje, může </w:t>
      </w:r>
      <w:r>
        <w:t xml:space="preserve">učinit </w:t>
      </w:r>
      <w:r w:rsidR="00687FBA">
        <w:t>reset hesla přes tlačítko</w:t>
      </w:r>
      <w:r>
        <w:t xml:space="preserve"> Zapomenuté heslo. </w:t>
      </w:r>
      <w:r w:rsidR="00AB6627" w:rsidRPr="00BE703D">
        <w:t xml:space="preserve">Uživatel vyplní </w:t>
      </w:r>
      <w:r w:rsidR="00AB6627">
        <w:t xml:space="preserve">zaregistrovanou e-mailovou adresu </w:t>
      </w:r>
      <w:r w:rsidR="002E33DA">
        <w:t>a odešle žádost o </w:t>
      </w:r>
      <w:r w:rsidR="00AB6627" w:rsidRPr="00BE703D">
        <w:t>reset hesla.</w:t>
      </w:r>
    </w:p>
    <w:p w14:paraId="64953966" w14:textId="77777777" w:rsidR="00AB6627" w:rsidRDefault="00AB6627" w:rsidP="00AB6627">
      <w:pPr>
        <w:keepNext/>
      </w:pPr>
      <w:r>
        <w:rPr>
          <w:noProof/>
          <w:lang w:eastAsia="cs-CZ"/>
        </w:rPr>
        <w:drawing>
          <wp:inline distT="0" distB="0" distL="0" distR="0" wp14:anchorId="64953C59" wp14:editId="64953C5A">
            <wp:extent cx="5753100" cy="30861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14:paraId="64953967" w14:textId="77777777" w:rsidR="00693EC1" w:rsidRPr="00693EC1" w:rsidRDefault="00693EC1" w:rsidP="00B8473F">
      <w:pPr>
        <w:rPr>
          <w:sz w:val="6"/>
          <w:szCs w:val="6"/>
        </w:rPr>
      </w:pPr>
    </w:p>
    <w:p w14:paraId="64953968" w14:textId="77777777" w:rsidR="00AC33D6" w:rsidRDefault="008E7DA7" w:rsidP="00B8473F">
      <w:pPr>
        <w:rPr>
          <w:noProof/>
          <w:lang w:eastAsia="cs-CZ"/>
        </w:rPr>
      </w:pPr>
      <w:r>
        <w:t>V případě, že uživatel chce do IS ESF 2014+ vstoupit přes portál</w:t>
      </w:r>
      <w:r w:rsidR="00323F3A">
        <w:t>,</w:t>
      </w:r>
      <w:r>
        <w:t xml:space="preserve"> </w:t>
      </w:r>
      <w:r w:rsidR="00E274F9">
        <w:t xml:space="preserve">klikne na </w:t>
      </w:r>
      <w:r w:rsidR="00687FBA">
        <w:t>tlačítko</w:t>
      </w:r>
      <w:r w:rsidR="00B8473F">
        <w:t xml:space="preserve"> Správa dat a </w:t>
      </w:r>
      <w:r w:rsidR="00E274F9">
        <w:t>vybere</w:t>
      </w:r>
      <w:r w:rsidR="00B8473F">
        <w:t xml:space="preserve"> možnost IS ESF 2014+ v levém menu.</w:t>
      </w:r>
    </w:p>
    <w:p w14:paraId="64953969" w14:textId="77777777" w:rsidR="00B8473F" w:rsidRPr="00B8473F" w:rsidRDefault="00AC33D6" w:rsidP="00B8473F">
      <w:r>
        <w:rPr>
          <w:noProof/>
          <w:lang w:eastAsia="cs-CZ"/>
        </w:rPr>
        <w:drawing>
          <wp:inline distT="0" distB="0" distL="0" distR="0" wp14:anchorId="64953C5B" wp14:editId="64953C5C">
            <wp:extent cx="5753100" cy="2714625"/>
            <wp:effectExtent l="0" t="0" r="0" b="952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14:paraId="6495396A" w14:textId="77777777" w:rsidR="00EE050B" w:rsidRPr="00CD38F6" w:rsidRDefault="00693141" w:rsidP="002E33DA">
      <w:pPr>
        <w:keepNext/>
        <w:spacing w:before="360"/>
      </w:pPr>
      <w:r w:rsidRPr="006109AA">
        <w:t>Každému uživateli se při prvním přihlášení do systému automaticky zobrazí provozní řád IS</w:t>
      </w:r>
      <w:r w:rsidR="00345AF6" w:rsidRPr="006109AA">
        <w:t xml:space="preserve"> </w:t>
      </w:r>
      <w:r w:rsidRPr="006109AA">
        <w:t xml:space="preserve">ESF 2014+, který odsouhlasí zaškrtnutím checkboxu a kliknutím na tlačítko </w:t>
      </w:r>
      <w:r w:rsidRPr="006109AA">
        <w:rPr>
          <w:b/>
        </w:rPr>
        <w:t>Uložit.</w:t>
      </w:r>
      <w:r w:rsidR="00345AF6" w:rsidRPr="006109AA">
        <w:rPr>
          <w:b/>
        </w:rPr>
        <w:t xml:space="preserve"> </w:t>
      </w:r>
      <w:r w:rsidR="00CD38F6" w:rsidRPr="006109AA">
        <w:t>Bez odsouhlasení provozního řádu není možné systém IS ESF 2014+ využívat jako registrovaný uživatel a zobrazovat se budou pouze veřejné informace.</w:t>
      </w:r>
    </w:p>
    <w:p w14:paraId="6495396B" w14:textId="77777777" w:rsidR="00693141" w:rsidRDefault="00EB6709" w:rsidP="008E7DA7">
      <w:pPr>
        <w:keepNext/>
      </w:pPr>
      <w:r>
        <w:rPr>
          <w:noProof/>
          <w:lang w:eastAsia="cs-CZ"/>
        </w:rPr>
        <w:drawing>
          <wp:inline distT="0" distB="0" distL="0" distR="0" wp14:anchorId="64953C5D" wp14:editId="64953C5E">
            <wp:extent cx="5759450" cy="1895475"/>
            <wp:effectExtent l="0" t="0" r="0"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1895475"/>
                    </a:xfrm>
                    <a:prstGeom prst="rect">
                      <a:avLst/>
                    </a:prstGeom>
                  </pic:spPr>
                </pic:pic>
              </a:graphicData>
            </a:graphic>
          </wp:inline>
        </w:drawing>
      </w:r>
    </w:p>
    <w:p w14:paraId="6495396C" w14:textId="77777777" w:rsidR="002E33DA" w:rsidRDefault="002E33DA" w:rsidP="008E7DA7">
      <w:pPr>
        <w:keepNext/>
      </w:pPr>
    </w:p>
    <w:p w14:paraId="6495396D" w14:textId="77777777" w:rsidR="002615D6" w:rsidRPr="00A6476C" w:rsidRDefault="002615D6" w:rsidP="002E33DA">
      <w:pPr>
        <w:pStyle w:val="Nadpis2"/>
      </w:pPr>
      <w:bookmarkStart w:id="285" w:name="_Toc471889558"/>
      <w:bookmarkStart w:id="286" w:name="_Toc534191688"/>
      <w:r w:rsidRPr="00485636">
        <w:t>Obecné funkcionality</w:t>
      </w:r>
      <w:bookmarkEnd w:id="285"/>
      <w:bookmarkEnd w:id="286"/>
    </w:p>
    <w:p w14:paraId="6495396E" w14:textId="77777777" w:rsidR="00485636" w:rsidRPr="001C0F5D" w:rsidRDefault="00485636" w:rsidP="004850EC">
      <w:pPr>
        <w:pStyle w:val="Nadpis3"/>
        <w:tabs>
          <w:tab w:val="clear" w:pos="4395"/>
          <w:tab w:val="num" w:pos="851"/>
        </w:tabs>
        <w:ind w:left="851"/>
      </w:pPr>
      <w:bookmarkStart w:id="287" w:name="_Toc445132930"/>
      <w:bookmarkStart w:id="288" w:name="_Toc471889559"/>
      <w:bookmarkStart w:id="289" w:name="_Toc534191689"/>
      <w:r w:rsidRPr="001C0F5D">
        <w:t>Druhy položek</w:t>
      </w:r>
      <w:bookmarkEnd w:id="287"/>
      <w:bookmarkEnd w:id="288"/>
      <w:bookmarkEnd w:id="289"/>
    </w:p>
    <w:p w14:paraId="6495396F" w14:textId="77777777" w:rsidR="00B54875" w:rsidRPr="00B54875" w:rsidRDefault="00D451FE" w:rsidP="00B54875">
      <w:r>
        <w:t>Systém barevně odlišuje datové položky, které jsou povinné, nepovinné a které není možné z úrovně příjemce editovat.</w:t>
      </w:r>
    </w:p>
    <w:p w14:paraId="64953970" w14:textId="77777777" w:rsidR="00485636" w:rsidRDefault="00485636" w:rsidP="00485636">
      <w:pPr>
        <w:autoSpaceDE w:val="0"/>
        <w:autoSpaceDN w:val="0"/>
        <w:adjustRightInd w:val="0"/>
        <w:spacing w:after="150"/>
      </w:pPr>
      <w:r w:rsidRPr="00AC6B74">
        <w:rPr>
          <w:b/>
        </w:rPr>
        <w:t>Needitovatelné položky</w:t>
      </w:r>
      <w:r>
        <w:t xml:space="preserve"> poznáte podle šedého podbarvení. Tyto položky nelze měnit. </w:t>
      </w:r>
    </w:p>
    <w:p w14:paraId="64953971" w14:textId="77777777" w:rsidR="00485636" w:rsidRDefault="00485636" w:rsidP="00EF6D62">
      <w:pPr>
        <w:autoSpaceDE w:val="0"/>
        <w:autoSpaceDN w:val="0"/>
        <w:adjustRightInd w:val="0"/>
        <w:spacing w:after="150"/>
      </w:pPr>
      <w:r>
        <w:rPr>
          <w:rFonts w:ascii="Verdana" w:hAnsi="Verdana" w:cs="Verdana"/>
          <w:i/>
          <w:iCs/>
          <w:noProof/>
          <w:sz w:val="18"/>
          <w:szCs w:val="18"/>
          <w:lang w:eastAsia="cs-CZ"/>
        </w:rPr>
        <w:drawing>
          <wp:inline distT="0" distB="0" distL="0" distR="0" wp14:anchorId="64953C5F" wp14:editId="64953C60">
            <wp:extent cx="5754370" cy="141605"/>
            <wp:effectExtent l="0" t="0" r="0" b="0"/>
            <wp:docPr id="2" name="obrázek 1" descr="ovladani_aplikace_needitovatel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ladani_aplikace_needitovatelne_polozky.zoom60.png.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4370" cy="141605"/>
                    </a:xfrm>
                    <a:prstGeom prst="rect">
                      <a:avLst/>
                    </a:prstGeom>
                    <a:noFill/>
                    <a:ln>
                      <a:noFill/>
                    </a:ln>
                  </pic:spPr>
                </pic:pic>
              </a:graphicData>
            </a:graphic>
          </wp:inline>
        </w:drawing>
      </w:r>
      <w:r>
        <w:rPr>
          <w:rFonts w:ascii="Verdana" w:hAnsi="Verdana" w:cs="Verdana"/>
          <w:i/>
          <w:iCs/>
          <w:sz w:val="18"/>
          <w:szCs w:val="18"/>
        </w:rPr>
        <w:br/>
      </w:r>
      <w:r>
        <w:rPr>
          <w:u w:val="single"/>
        </w:rPr>
        <w:br/>
      </w:r>
      <w:r w:rsidRPr="00AC6B74">
        <w:rPr>
          <w:b/>
        </w:rPr>
        <w:t>Povinné položky</w:t>
      </w:r>
      <w:r>
        <w:t xml:space="preserve"> jsou označeny hvězdičkou a žlutým podbarvením. </w:t>
      </w:r>
    </w:p>
    <w:p w14:paraId="64953972" w14:textId="77777777" w:rsidR="00485636" w:rsidRDefault="00485636" w:rsidP="00485636">
      <w:pPr>
        <w:autoSpaceDE w:val="0"/>
        <w:autoSpaceDN w:val="0"/>
        <w:adjustRightInd w:val="0"/>
        <w:spacing w:after="150"/>
      </w:pPr>
      <w:r>
        <w:rPr>
          <w:rFonts w:ascii="Verdana" w:hAnsi="Verdana" w:cs="Verdana"/>
          <w:i/>
          <w:iCs/>
          <w:noProof/>
          <w:sz w:val="18"/>
          <w:szCs w:val="18"/>
          <w:lang w:eastAsia="cs-CZ"/>
        </w:rPr>
        <w:drawing>
          <wp:inline distT="0" distB="0" distL="0" distR="0" wp14:anchorId="64953C61" wp14:editId="64953C62">
            <wp:extent cx="5754370" cy="141605"/>
            <wp:effectExtent l="0" t="0" r="0" b="0"/>
            <wp:docPr id="3" name="obrázek 2" descr="ovladani_aplikace_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ladani_aplikace_povinne_polozky.zoom60.png.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4370" cy="141605"/>
                    </a:xfrm>
                    <a:prstGeom prst="rect">
                      <a:avLst/>
                    </a:prstGeom>
                    <a:noFill/>
                    <a:ln>
                      <a:noFill/>
                    </a:ln>
                  </pic:spPr>
                </pic:pic>
              </a:graphicData>
            </a:graphic>
          </wp:inline>
        </w:drawing>
      </w:r>
      <w:r>
        <w:t xml:space="preserve"> </w:t>
      </w:r>
    </w:p>
    <w:p w14:paraId="64953973" w14:textId="77777777" w:rsidR="00485636" w:rsidRDefault="00485636" w:rsidP="00485636">
      <w:pPr>
        <w:autoSpaceDE w:val="0"/>
        <w:autoSpaceDN w:val="0"/>
        <w:adjustRightInd w:val="0"/>
        <w:spacing w:after="150"/>
      </w:pPr>
      <w:r>
        <w:t>Tyto položky je nutné vyplnit. Pokud zůstane některá z povinných položek prázdná, označí se červeným podbarvením a systém zobrazí chybové hlášení.</w:t>
      </w:r>
    </w:p>
    <w:p w14:paraId="64953974" w14:textId="77777777" w:rsidR="00485636" w:rsidRDefault="00485636" w:rsidP="00485636">
      <w:pPr>
        <w:autoSpaceDE w:val="0"/>
        <w:autoSpaceDN w:val="0"/>
        <w:adjustRightInd w:val="0"/>
        <w:spacing w:after="150"/>
      </w:pPr>
      <w:r>
        <w:t>Poznámka: Při změně některých dat se může nepovinná položka stát povinnou</w:t>
      </w:r>
      <w:r w:rsidR="00323F3A">
        <w:t>;</w:t>
      </w:r>
      <w:r>
        <w:t xml:space="preserve"> </w:t>
      </w:r>
      <w:r w:rsidR="00323F3A">
        <w:t>n</w:t>
      </w:r>
      <w:r>
        <w:t xml:space="preserve">apř. po výběru druhu podpory, </w:t>
      </w:r>
      <w:r w:rsidR="00323F3A">
        <w:t xml:space="preserve">u kterého </w:t>
      </w:r>
      <w:r>
        <w:t>je nastaveno "Vyžaduje poznámku"</w:t>
      </w:r>
      <w:r w:rsidR="00323F3A">
        <w:t>,</w:t>
      </w:r>
      <w:r>
        <w:t xml:space="preserve"> se stává položka Poznámka povinnou.</w:t>
      </w:r>
    </w:p>
    <w:p w14:paraId="64953975"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63" wp14:editId="64953C64">
            <wp:extent cx="5754370" cy="709295"/>
            <wp:effectExtent l="0" t="0" r="0" b="0"/>
            <wp:docPr id="52" name="obrázek 3" descr="ovladani_aplikace_nevyplnena_povinna_polozka.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ladani_aplikace_nevyplnena_povinna_polozka.zoom60.png.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4370" cy="709295"/>
                    </a:xfrm>
                    <a:prstGeom prst="rect">
                      <a:avLst/>
                    </a:prstGeom>
                    <a:noFill/>
                    <a:ln>
                      <a:noFill/>
                    </a:ln>
                  </pic:spPr>
                </pic:pic>
              </a:graphicData>
            </a:graphic>
          </wp:inline>
        </w:drawing>
      </w:r>
    </w:p>
    <w:p w14:paraId="64953976" w14:textId="77777777" w:rsidR="00485636" w:rsidRDefault="00485636" w:rsidP="00485636">
      <w:pPr>
        <w:autoSpaceDE w:val="0"/>
        <w:autoSpaceDN w:val="0"/>
        <w:adjustRightInd w:val="0"/>
        <w:spacing w:after="150"/>
      </w:pPr>
      <w:r w:rsidRPr="00AC6B74">
        <w:rPr>
          <w:b/>
        </w:rPr>
        <w:t>Nepovinné položky</w:t>
      </w:r>
      <w:r>
        <w:t xml:space="preserve"> nejsou nijak označeny a jejich podbarvení je bílé. </w:t>
      </w:r>
    </w:p>
    <w:p w14:paraId="64953977"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65" wp14:editId="64953C66">
            <wp:extent cx="5754370" cy="425450"/>
            <wp:effectExtent l="0" t="0" r="0" b="0"/>
            <wp:docPr id="4" name="obrázek 4" descr="ovladani_aplikace_nepovinne_polozky.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ladani_aplikace_nepovinne_polozky.zoom60.png.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4370" cy="425450"/>
                    </a:xfrm>
                    <a:prstGeom prst="rect">
                      <a:avLst/>
                    </a:prstGeom>
                    <a:noFill/>
                    <a:ln>
                      <a:noFill/>
                    </a:ln>
                  </pic:spPr>
                </pic:pic>
              </a:graphicData>
            </a:graphic>
          </wp:inline>
        </w:drawing>
      </w:r>
    </w:p>
    <w:p w14:paraId="64953978" w14:textId="77777777" w:rsidR="00485636" w:rsidRPr="00AC6B74" w:rsidRDefault="00485636" w:rsidP="005A5724">
      <w:pPr>
        <w:keepNext/>
        <w:autoSpaceDE w:val="0"/>
        <w:autoSpaceDN w:val="0"/>
        <w:adjustRightInd w:val="0"/>
        <w:spacing w:after="150"/>
        <w:rPr>
          <w:b/>
          <w:u w:val="single"/>
        </w:rPr>
      </w:pPr>
      <w:r w:rsidRPr="00AC6B74">
        <w:rPr>
          <w:b/>
          <w:u w:val="single"/>
        </w:rPr>
        <w:t xml:space="preserve">Datumové položky </w:t>
      </w:r>
    </w:p>
    <w:p w14:paraId="64953979" w14:textId="77777777" w:rsidR="00485636" w:rsidRDefault="00485636" w:rsidP="005A5724">
      <w:pPr>
        <w:keepNext/>
        <w:autoSpaceDE w:val="0"/>
        <w:autoSpaceDN w:val="0"/>
        <w:adjustRightInd w:val="0"/>
        <w:spacing w:after="150"/>
      </w:pPr>
      <w:r>
        <w:t xml:space="preserve">Datum </w:t>
      </w:r>
      <w:r w:rsidR="00FA1152">
        <w:t>je možné</w:t>
      </w:r>
      <w:r>
        <w:t xml:space="preserve"> zadat z klávesnice nebo pomocí kalendáře. Okno s kalendářem se aktivuje kliknutím na tlačítko s ikonou </w:t>
      </w:r>
      <w:r>
        <w:rPr>
          <w:rFonts w:ascii="Verdana" w:hAnsi="Verdana" w:cs="Verdana"/>
          <w:i/>
          <w:iCs/>
          <w:noProof/>
          <w:sz w:val="18"/>
          <w:szCs w:val="18"/>
          <w:lang w:eastAsia="cs-CZ"/>
        </w:rPr>
        <w:drawing>
          <wp:inline distT="0" distB="0" distL="0" distR="0" wp14:anchorId="64953C67" wp14:editId="64953C68">
            <wp:extent cx="152400" cy="152400"/>
            <wp:effectExtent l="0" t="0" r="0" b="0"/>
            <wp:docPr id="5" name="obrázek 5" descr="ovladani_aplikace_ikona_pro_kalendar.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ladani_aplikace_ikona_pro_kalendar.zoom60.png.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které se nachází vždy v pravé části datumového pole. Vybírá se měsíc, rok a den. </w:t>
      </w:r>
    </w:p>
    <w:p w14:paraId="6495397A" w14:textId="77777777" w:rsidR="00485636" w:rsidRDefault="00485636" w:rsidP="00485636">
      <w:pPr>
        <w:autoSpaceDE w:val="0"/>
        <w:autoSpaceDN w:val="0"/>
        <w:adjustRightInd w:val="0"/>
        <w:spacing w:after="150"/>
      </w:pPr>
      <w:r>
        <w:rPr>
          <w:rFonts w:ascii="Verdana" w:hAnsi="Verdana" w:cs="Verdana"/>
          <w:i/>
          <w:iCs/>
          <w:noProof/>
          <w:sz w:val="18"/>
          <w:szCs w:val="18"/>
          <w:lang w:eastAsia="cs-CZ"/>
        </w:rPr>
        <w:drawing>
          <wp:inline distT="0" distB="0" distL="0" distR="0" wp14:anchorId="64953C69" wp14:editId="64953C6A">
            <wp:extent cx="1718310" cy="2073275"/>
            <wp:effectExtent l="0" t="0" r="0" b="3175"/>
            <wp:docPr id="6" name="obrázek 6" descr="ovladani_aplikace_kalendar.zoom8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ladani_aplikace_kalendar.zoom80.png.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8310" cy="2073275"/>
                    </a:xfrm>
                    <a:prstGeom prst="rect">
                      <a:avLst/>
                    </a:prstGeom>
                    <a:noFill/>
                    <a:ln>
                      <a:noFill/>
                    </a:ln>
                  </pic:spPr>
                </pic:pic>
              </a:graphicData>
            </a:graphic>
          </wp:inline>
        </w:drawing>
      </w:r>
      <w:r>
        <w:rPr>
          <w:rFonts w:ascii="Verdana" w:hAnsi="Verdana" w:cs="Verdana"/>
          <w:i/>
          <w:iCs/>
          <w:sz w:val="18"/>
          <w:szCs w:val="18"/>
        </w:rPr>
        <w:br/>
      </w:r>
      <w:r>
        <w:br/>
        <w:t>Popis tlačítek v kalendáři:</w:t>
      </w:r>
    </w:p>
    <w:p w14:paraId="6495397B" w14:textId="77777777" w:rsidR="00485636" w:rsidRDefault="00485636" w:rsidP="00485636">
      <w:pPr>
        <w:autoSpaceDE w:val="0"/>
        <w:autoSpaceDN w:val="0"/>
        <w:adjustRightInd w:val="0"/>
        <w:spacing w:after="150"/>
      </w:pPr>
      <w:r>
        <w:t>Prázdný - vymaže nastavené datum</w:t>
      </w:r>
    </w:p>
    <w:p w14:paraId="6495397C" w14:textId="77777777" w:rsidR="00485636" w:rsidRDefault="00485636" w:rsidP="00485636">
      <w:pPr>
        <w:autoSpaceDE w:val="0"/>
        <w:autoSpaceDN w:val="0"/>
        <w:adjustRightInd w:val="0"/>
        <w:spacing w:after="150"/>
      </w:pPr>
      <w:r>
        <w:t>Dnes - nastaví aktuální datum</w:t>
      </w:r>
    </w:p>
    <w:p w14:paraId="6495397D" w14:textId="77777777" w:rsidR="00485636" w:rsidRPr="001C0F5D" w:rsidRDefault="00485636" w:rsidP="004850EC">
      <w:pPr>
        <w:pStyle w:val="Nadpis3"/>
        <w:tabs>
          <w:tab w:val="clear" w:pos="4395"/>
          <w:tab w:val="num" w:pos="851"/>
        </w:tabs>
        <w:ind w:left="851"/>
      </w:pPr>
      <w:bookmarkStart w:id="290" w:name="_Toc471889560"/>
      <w:bookmarkStart w:id="291" w:name="_Toc445132931"/>
      <w:bookmarkStart w:id="292" w:name="_Toc534191690"/>
      <w:r w:rsidRPr="001C0F5D">
        <w:t>Ovládání seznamu</w:t>
      </w:r>
      <w:bookmarkEnd w:id="290"/>
      <w:bookmarkEnd w:id="292"/>
      <w:r w:rsidRPr="001C0F5D">
        <w:t xml:space="preserve"> </w:t>
      </w:r>
      <w:bookmarkEnd w:id="291"/>
    </w:p>
    <w:p w14:paraId="6495397E" w14:textId="77777777" w:rsidR="00485636" w:rsidRDefault="00323F3A" w:rsidP="00485636">
      <w:pPr>
        <w:autoSpaceDE w:val="0"/>
        <w:autoSpaceDN w:val="0"/>
        <w:adjustRightInd w:val="0"/>
        <w:spacing w:after="150"/>
      </w:pPr>
      <w:bookmarkStart w:id="293" w:name="topic_techpo_trideni_dat"/>
      <w:bookmarkEnd w:id="293"/>
      <w:r>
        <w:t>Údaje</w:t>
      </w:r>
      <w:r w:rsidR="00D451FE">
        <w:t xml:space="preserve"> je možno</w:t>
      </w:r>
      <w:r w:rsidR="00485636">
        <w:t xml:space="preserve"> setřídit podle konkrétního sloupce</w:t>
      </w:r>
      <w:r>
        <w:t>,</w:t>
      </w:r>
      <w:r w:rsidR="00485636">
        <w:t xml:space="preserve"> a to vzestupně nebo sestupně. Setřídění se provádí kliknutím na hlavičku zvoleného sloupce. V hlavičce sloupce se zobrazí šipka určující směr třídění. Šipka ▼ určuje třídění sestupné a šipka ▲ třídění vzestupné. Opětovným kliknutím na text hlavičky stejného sloupce dojde k setřídění opačnému.</w:t>
      </w:r>
    </w:p>
    <w:p w14:paraId="6495397F" w14:textId="77777777" w:rsidR="00485636" w:rsidRDefault="00485636" w:rsidP="00485636">
      <w:pPr>
        <w:autoSpaceDE w:val="0"/>
        <w:autoSpaceDN w:val="0"/>
        <w:adjustRightInd w:val="0"/>
        <w:spacing w:before="120" w:after="12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6B" wp14:editId="64953C6C">
            <wp:extent cx="1828800" cy="969645"/>
            <wp:effectExtent l="0" t="0" r="0" b="1905"/>
            <wp:docPr id="7" name="obrázek 7" descr="ovladani_aplikace_trideni_poloze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ladani_aplikace_trideni_polozek.zoom60.png.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969645"/>
                    </a:xfrm>
                    <a:prstGeom prst="rect">
                      <a:avLst/>
                    </a:prstGeom>
                    <a:noFill/>
                    <a:ln>
                      <a:noFill/>
                    </a:ln>
                  </pic:spPr>
                </pic:pic>
              </a:graphicData>
            </a:graphic>
          </wp:inline>
        </w:drawing>
      </w:r>
    </w:p>
    <w:p w14:paraId="64953980" w14:textId="77777777" w:rsidR="00485636" w:rsidRDefault="00FA1152" w:rsidP="00485636">
      <w:pPr>
        <w:autoSpaceDE w:val="0"/>
        <w:autoSpaceDN w:val="0"/>
        <w:adjustRightInd w:val="0"/>
        <w:spacing w:after="150"/>
      </w:pPr>
      <w:r>
        <w:t>Pokud chce příjemce třídění zrušit, klikne</w:t>
      </w:r>
      <w:r w:rsidR="00485636">
        <w:t xml:space="preserve"> pravým tlačítkem v hlavičce sloupce. V nabídce, která se zobrazí, </w:t>
      </w:r>
      <w:r>
        <w:t>následně zvolí možnost</w:t>
      </w:r>
      <w:r w:rsidR="00485636">
        <w:t xml:space="preserve"> Zrušit řazení.</w:t>
      </w:r>
    </w:p>
    <w:p w14:paraId="64953981" w14:textId="77777777" w:rsidR="00485636" w:rsidRDefault="00485636" w:rsidP="00AC6B74">
      <w:pPr>
        <w:autoSpaceDE w:val="0"/>
        <w:autoSpaceDN w:val="0"/>
        <w:adjustRightInd w:val="0"/>
        <w:spacing w:before="120" w:after="120"/>
      </w:pPr>
      <w:r>
        <w:rPr>
          <w:rFonts w:ascii="Verdana" w:hAnsi="Verdana" w:cs="Verdana"/>
          <w:i/>
          <w:iCs/>
          <w:noProof/>
          <w:sz w:val="18"/>
          <w:szCs w:val="18"/>
          <w:lang w:eastAsia="cs-CZ"/>
        </w:rPr>
        <w:drawing>
          <wp:inline distT="0" distB="0" distL="0" distR="0" wp14:anchorId="64953C6D" wp14:editId="64953C6E">
            <wp:extent cx="1828800" cy="953770"/>
            <wp:effectExtent l="0" t="0" r="0" b="0"/>
            <wp:docPr id="8" name="obrázek 8" descr="ovladani_aplikace_zruseni_trid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ladani_aplikace_zruseni_trideni.zoom60.png.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953770"/>
                    </a:xfrm>
                    <a:prstGeom prst="rect">
                      <a:avLst/>
                    </a:prstGeom>
                    <a:noFill/>
                    <a:ln>
                      <a:noFill/>
                    </a:ln>
                  </pic:spPr>
                </pic:pic>
              </a:graphicData>
            </a:graphic>
          </wp:inline>
        </w:drawing>
      </w:r>
      <w:bookmarkStart w:id="294" w:name="topic_techpo_vyhledavani_dat"/>
      <w:bookmarkStart w:id="295" w:name="_Toc445132933"/>
      <w:bookmarkEnd w:id="294"/>
    </w:p>
    <w:bookmarkEnd w:id="295"/>
    <w:p w14:paraId="64953982" w14:textId="77777777" w:rsidR="00485636" w:rsidRDefault="00485636" w:rsidP="00485636">
      <w:pPr>
        <w:autoSpaceDE w:val="0"/>
        <w:autoSpaceDN w:val="0"/>
        <w:adjustRightInd w:val="0"/>
        <w:spacing w:after="150"/>
      </w:pPr>
      <w:r>
        <w:t xml:space="preserve">V seznamu jsou pod hlavičkou sloupců dostupná textová pole, do nichž je možno zadat hledaný řetězec. Vyhledání je spuštěno okamžitě. V seznamu se zobrazí pouze ty záznamy, které obsahují zadaný řetězec. </w:t>
      </w:r>
    </w:p>
    <w:p w14:paraId="64953983"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6F" wp14:editId="64953C70">
            <wp:extent cx="5761990" cy="551815"/>
            <wp:effectExtent l="0" t="0" r="0" b="635"/>
            <wp:docPr id="9" name="obrázek 9" descr="ovladani_aplikace_vyhledavani_da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vladani_aplikace_vyhledavani_dat.zoom60.png.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990" cy="551815"/>
                    </a:xfrm>
                    <a:prstGeom prst="rect">
                      <a:avLst/>
                    </a:prstGeom>
                    <a:noFill/>
                    <a:ln>
                      <a:noFill/>
                    </a:ln>
                  </pic:spPr>
                </pic:pic>
              </a:graphicData>
            </a:graphic>
          </wp:inline>
        </w:drawing>
      </w:r>
    </w:p>
    <w:p w14:paraId="64953984" w14:textId="77777777" w:rsidR="00485636" w:rsidRDefault="00485636" w:rsidP="00485636">
      <w:pPr>
        <w:autoSpaceDE w:val="0"/>
        <w:autoSpaceDN w:val="0"/>
        <w:adjustRightInd w:val="0"/>
        <w:spacing w:after="150"/>
      </w:pPr>
      <w:bookmarkStart w:id="296" w:name="topic_techpo_filtr_seznamu_projektu_podl"/>
      <w:bookmarkStart w:id="297" w:name="topic_techpo_vyber_sloupcu"/>
      <w:bookmarkEnd w:id="296"/>
      <w:bookmarkEnd w:id="297"/>
      <w:r>
        <w:t xml:space="preserve">Počet </w:t>
      </w:r>
      <w:r w:rsidR="00FA1152">
        <w:t xml:space="preserve">zobrazovaných sloupců je možno </w:t>
      </w:r>
      <w:r>
        <w:t xml:space="preserve">libovolně měnit. Nad každým seznamem je tlačítko </w:t>
      </w:r>
      <w:r>
        <w:rPr>
          <w:b/>
          <w:bCs/>
        </w:rPr>
        <w:t>Vybrat sloupce</w:t>
      </w:r>
      <w:r>
        <w:t xml:space="preserve">. </w:t>
      </w:r>
    </w:p>
    <w:p w14:paraId="64953985"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1" wp14:editId="64953C72">
            <wp:extent cx="5761990" cy="1080135"/>
            <wp:effectExtent l="0" t="0" r="0" b="5715"/>
            <wp:docPr id="15" name="obrázek 13" descr="ovladani_aplikace_vybrat_slo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vladani_aplikace_vybrat_sloupce.zoom60.png.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990" cy="1080135"/>
                    </a:xfrm>
                    <a:prstGeom prst="rect">
                      <a:avLst/>
                    </a:prstGeom>
                    <a:noFill/>
                    <a:ln>
                      <a:noFill/>
                    </a:ln>
                  </pic:spPr>
                </pic:pic>
              </a:graphicData>
            </a:graphic>
          </wp:inline>
        </w:drawing>
      </w:r>
    </w:p>
    <w:p w14:paraId="64953986" w14:textId="77777777" w:rsidR="00485636" w:rsidRDefault="00485636" w:rsidP="00485636">
      <w:pPr>
        <w:autoSpaceDE w:val="0"/>
        <w:autoSpaceDN w:val="0"/>
        <w:adjustRightInd w:val="0"/>
        <w:spacing w:after="150"/>
      </w:pPr>
      <w:r>
        <w:t>Po kliknutí na toto tlačítko se zobrazí výčet všech sloupců, které lze pro daný se</w:t>
      </w:r>
      <w:r w:rsidR="00FA1152">
        <w:t>znam zobrazit. Zatržením se označí, které sloupce mají být viditelné</w:t>
      </w:r>
      <w:r w:rsidR="00323F3A">
        <w:t>,</w:t>
      </w:r>
      <w:r w:rsidR="00FA1152">
        <w:t xml:space="preserve"> a potvrdí se tlačítkem</w:t>
      </w:r>
      <w:r>
        <w:t xml:space="preserve"> </w:t>
      </w:r>
      <w:r>
        <w:rPr>
          <w:b/>
          <w:bCs/>
        </w:rPr>
        <w:t>OK</w:t>
      </w:r>
      <w:r>
        <w:t>.</w:t>
      </w:r>
    </w:p>
    <w:p w14:paraId="64953987" w14:textId="77777777" w:rsidR="00485636" w:rsidRDefault="00485636" w:rsidP="00485636">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3" wp14:editId="64953C74">
            <wp:extent cx="2207260" cy="3153410"/>
            <wp:effectExtent l="0" t="0" r="2540" b="8890"/>
            <wp:docPr id="16" name="obrázek 14" descr="ovladani_aplikace_vyber_slo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vladani_aplikace_vyber_sloupcu.zoom60.png.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7260" cy="3153410"/>
                    </a:xfrm>
                    <a:prstGeom prst="rect">
                      <a:avLst/>
                    </a:prstGeom>
                    <a:noFill/>
                    <a:ln>
                      <a:noFill/>
                    </a:ln>
                  </pic:spPr>
                </pic:pic>
              </a:graphicData>
            </a:graphic>
          </wp:inline>
        </w:drawing>
      </w:r>
    </w:p>
    <w:p w14:paraId="64953988" w14:textId="77777777" w:rsidR="00485636" w:rsidRDefault="00485636" w:rsidP="00FC5F87">
      <w:pPr>
        <w:rPr>
          <w:rFonts w:cs="Arial"/>
        </w:rPr>
      </w:pPr>
    </w:p>
    <w:p w14:paraId="64953989" w14:textId="77777777" w:rsidR="00887080" w:rsidRDefault="00887080" w:rsidP="00FC5F87">
      <w:pPr>
        <w:rPr>
          <w:rFonts w:cs="Arial"/>
        </w:rPr>
      </w:pPr>
    </w:p>
    <w:p w14:paraId="6495398A" w14:textId="77777777" w:rsidR="00887080" w:rsidRDefault="00887080" w:rsidP="00FC5F87">
      <w:pPr>
        <w:rPr>
          <w:rFonts w:cs="Arial"/>
        </w:rPr>
      </w:pPr>
    </w:p>
    <w:p w14:paraId="6495398B" w14:textId="77777777" w:rsidR="00736FFA" w:rsidRPr="00EF6D62" w:rsidRDefault="00EF6D62" w:rsidP="00EF6D62">
      <w:pPr>
        <w:pStyle w:val="Nadpis1"/>
      </w:pPr>
      <w:bookmarkStart w:id="298" w:name="_Toc471889561"/>
      <w:bookmarkStart w:id="299" w:name="_Toc534191691"/>
      <w:r w:rsidRPr="00EF6D62">
        <w:t>Úvodní stránka</w:t>
      </w:r>
      <w:bookmarkEnd w:id="298"/>
      <w:bookmarkEnd w:id="299"/>
    </w:p>
    <w:p w14:paraId="6495398C" w14:textId="77777777" w:rsidR="00F112EC" w:rsidRPr="00F112EC" w:rsidRDefault="00887080" w:rsidP="002E33DA">
      <w:pPr>
        <w:pStyle w:val="Nadpis2"/>
      </w:pPr>
      <w:bookmarkStart w:id="300" w:name="_Toc471889562"/>
      <w:bookmarkStart w:id="301" w:name="_Toc534191692"/>
      <w:r>
        <w:t>Projekty</w:t>
      </w:r>
      <w:bookmarkEnd w:id="300"/>
      <w:bookmarkEnd w:id="301"/>
    </w:p>
    <w:p w14:paraId="6495398D" w14:textId="77777777" w:rsidR="0014204D" w:rsidRDefault="0014204D" w:rsidP="004850EC">
      <w:pPr>
        <w:pStyle w:val="Nadpis3"/>
        <w:tabs>
          <w:tab w:val="clear" w:pos="4395"/>
          <w:tab w:val="num" w:pos="851"/>
        </w:tabs>
        <w:ind w:left="851"/>
      </w:pPr>
      <w:bookmarkStart w:id="302" w:name="_Toc471889563"/>
      <w:bookmarkStart w:id="303" w:name="_Toc534191693"/>
      <w:r>
        <w:t xml:space="preserve">Seznam </w:t>
      </w:r>
      <w:r w:rsidR="00EB6709">
        <w:t xml:space="preserve">mých </w:t>
      </w:r>
      <w:r>
        <w:t>projektů</w:t>
      </w:r>
      <w:bookmarkEnd w:id="302"/>
      <w:bookmarkEnd w:id="303"/>
    </w:p>
    <w:p w14:paraId="6495398E" w14:textId="77777777" w:rsidR="0014204D" w:rsidRDefault="0014204D" w:rsidP="00AC6B74">
      <w:pPr>
        <w:tabs>
          <w:tab w:val="left" w:pos="0"/>
        </w:tabs>
      </w:pPr>
      <w:r>
        <w:t xml:space="preserve">Na záložce </w:t>
      </w:r>
      <w:r w:rsidR="003716F9">
        <w:t xml:space="preserve">jsou zobrazeny všechny projekty, u kterých je </w:t>
      </w:r>
      <w:r w:rsidR="00323F3A">
        <w:t xml:space="preserve">daný uživatel IS ESF 2014+, který je aktuálně do systému přihlášen, </w:t>
      </w:r>
      <w:r w:rsidR="003716F9">
        <w:t xml:space="preserve">zaregistrován </w:t>
      </w:r>
      <w:r w:rsidR="00326D45">
        <w:t xml:space="preserve">v roli hlavní zástupce příjemce nebo zástupce příjemce. </w:t>
      </w:r>
      <w:r w:rsidR="00AB23A2">
        <w:t>Seznam lze filtrovat podle zvolených kritérií.</w:t>
      </w:r>
      <w:r w:rsidR="00F112EC">
        <w:t xml:space="preserve"> V této části aplikace IS ESF 2014+ edituje příjemce údaje o podpořených osobách, evid</w:t>
      </w:r>
      <w:r w:rsidR="002E33DA">
        <w:t>uje rozsah poskytnuté podpory a </w:t>
      </w:r>
      <w:r w:rsidR="00F112EC">
        <w:t>eviduje jednotlivé akce, které probíhají v projektu. Blíže viz kapitola 3. Ostatní záložky slouž</w:t>
      </w:r>
      <w:r w:rsidR="00FD265D">
        <w:t>í k zobrazení příslušných dat, ale k editaci dochází zde.</w:t>
      </w:r>
    </w:p>
    <w:p w14:paraId="6495398F" w14:textId="77777777" w:rsidR="007C3AB3" w:rsidRPr="0014204D" w:rsidRDefault="00EB6709" w:rsidP="00AC6B74">
      <w:pPr>
        <w:tabs>
          <w:tab w:val="left" w:pos="0"/>
        </w:tabs>
      </w:pPr>
      <w:r>
        <w:rPr>
          <w:noProof/>
          <w:lang w:eastAsia="cs-CZ"/>
        </w:rPr>
        <w:drawing>
          <wp:inline distT="0" distB="0" distL="0" distR="0" wp14:anchorId="64953C75" wp14:editId="64953C76">
            <wp:extent cx="5759450" cy="3175000"/>
            <wp:effectExtent l="0" t="0" r="0" b="635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175000"/>
                    </a:xfrm>
                    <a:prstGeom prst="rect">
                      <a:avLst/>
                    </a:prstGeom>
                  </pic:spPr>
                </pic:pic>
              </a:graphicData>
            </a:graphic>
          </wp:inline>
        </w:drawing>
      </w:r>
    </w:p>
    <w:p w14:paraId="64953990" w14:textId="77777777" w:rsidR="0014204D" w:rsidRDefault="0014204D" w:rsidP="004850EC">
      <w:pPr>
        <w:pStyle w:val="Nadpis3"/>
        <w:tabs>
          <w:tab w:val="clear" w:pos="4395"/>
          <w:tab w:val="num" w:pos="851"/>
        </w:tabs>
        <w:ind w:left="851"/>
      </w:pPr>
      <w:bookmarkStart w:id="304" w:name="_Toc471889564"/>
      <w:bookmarkStart w:id="305" w:name="_Toc534191694"/>
      <w:r>
        <w:t>Veřejný seznam projektů</w:t>
      </w:r>
      <w:bookmarkEnd w:id="304"/>
      <w:bookmarkEnd w:id="305"/>
    </w:p>
    <w:p w14:paraId="64953991" w14:textId="77777777" w:rsidR="003716F9" w:rsidRDefault="003716F9" w:rsidP="00AC6B74">
      <w:pPr>
        <w:tabs>
          <w:tab w:val="left" w:pos="0"/>
        </w:tabs>
      </w:pPr>
      <w:r>
        <w:t xml:space="preserve">Na záložce jsou zobrazeny projekty, které čerpají podporu v rámci </w:t>
      </w:r>
      <w:r w:rsidR="0018599A">
        <w:t>OPZ</w:t>
      </w:r>
      <w:r w:rsidR="0018599A" w:rsidRPr="00210956">
        <w:t>, O</w:t>
      </w:r>
      <w:r w:rsidR="00B255C0" w:rsidRPr="00210956">
        <w:t>peračního programu Praha – pól růstu</w:t>
      </w:r>
      <w:r w:rsidR="00EB6709">
        <w:t>,</w:t>
      </w:r>
      <w:r w:rsidR="0018599A" w:rsidRPr="00210956">
        <w:t xml:space="preserve"> O</w:t>
      </w:r>
      <w:r w:rsidR="00B255C0" w:rsidRPr="00210956">
        <w:t>peračního programu Výzkum, vývoj a vzdělávání</w:t>
      </w:r>
      <w:r w:rsidR="009E0D79">
        <w:t>,</w:t>
      </w:r>
      <w:r w:rsidR="002E33DA">
        <w:t xml:space="preserve"> </w:t>
      </w:r>
      <w:r w:rsidR="00EB6709">
        <w:t xml:space="preserve">anebo </w:t>
      </w:r>
      <w:r w:rsidR="009E0D79">
        <w:t>čerpaly podporu z programů v gesci MPSV v předchozích programových obdobích,</w:t>
      </w:r>
      <w:r w:rsidR="00EB6709">
        <w:t xml:space="preserve"> </w:t>
      </w:r>
      <w:r w:rsidR="002E33DA">
        <w:t>a </w:t>
      </w:r>
      <w:r>
        <w:t>veřejné informace o nich.</w:t>
      </w:r>
      <w:r w:rsidR="00AB23A2">
        <w:t xml:space="preserve"> Seznam lze filtrovat podle zvolených kritérií.</w:t>
      </w:r>
      <w:r w:rsidR="00A25209">
        <w:t xml:space="preserve"> Záložku v IS ESF 2014+ vidí každý uživatel portálu </w:t>
      </w:r>
      <w:hyperlink r:id="rId39" w:history="1">
        <w:r w:rsidR="00A25209" w:rsidRPr="00F53E96">
          <w:rPr>
            <w:rStyle w:val="Hypertextovodkaz"/>
          </w:rPr>
          <w:t>www.esfcr.cz</w:t>
        </w:r>
      </w:hyperlink>
      <w:r w:rsidR="00A25209">
        <w:t>.</w:t>
      </w:r>
    </w:p>
    <w:p w14:paraId="64953992" w14:textId="77777777" w:rsidR="00EB6709" w:rsidRDefault="00EB6709" w:rsidP="004850EC">
      <w:pPr>
        <w:pStyle w:val="Nadpis3"/>
        <w:tabs>
          <w:tab w:val="clear" w:pos="4395"/>
          <w:tab w:val="num" w:pos="851"/>
        </w:tabs>
        <w:ind w:left="851"/>
      </w:pPr>
      <w:bookmarkStart w:id="306" w:name="_Toc534191695"/>
      <w:r>
        <w:t>Seznam projektů dle období</w:t>
      </w:r>
      <w:bookmarkEnd w:id="306"/>
      <w:r>
        <w:t xml:space="preserve"> </w:t>
      </w:r>
    </w:p>
    <w:p w14:paraId="64953993" w14:textId="77777777" w:rsidR="002E33DA" w:rsidRPr="003716F9" w:rsidRDefault="00EB6709" w:rsidP="00AC6B74">
      <w:pPr>
        <w:tabs>
          <w:tab w:val="left" w:pos="0"/>
        </w:tabs>
      </w:pPr>
      <w:r>
        <w:t xml:space="preserve">Záložka obsahuje rozdělení projektů </w:t>
      </w:r>
      <w:r w:rsidR="00714273">
        <w:t xml:space="preserve">ze záložky Veřejný seznam projektů </w:t>
      </w:r>
      <w:r>
        <w:t xml:space="preserve">dle jednotlivých </w:t>
      </w:r>
      <w:r w:rsidR="005F580C">
        <w:t xml:space="preserve">programových </w:t>
      </w:r>
      <w:r>
        <w:t>období</w:t>
      </w:r>
      <w:r w:rsidR="005F580C">
        <w:t xml:space="preserve"> (2004-2006, 2007-2013 a 2014-2020)</w:t>
      </w:r>
      <w:r w:rsidR="00F47CA3">
        <w:t xml:space="preserve"> pro využívání fondů EU, v rámci nichž byly projekty podpořeny</w:t>
      </w:r>
      <w:r>
        <w:t>.</w:t>
      </w:r>
    </w:p>
    <w:p w14:paraId="64953994" w14:textId="77777777" w:rsidR="002E33DA" w:rsidRDefault="002E33DA" w:rsidP="00573B87">
      <w:pPr>
        <w:tabs>
          <w:tab w:val="left" w:pos="0"/>
        </w:tabs>
      </w:pPr>
    </w:p>
    <w:p w14:paraId="64953995" w14:textId="77777777" w:rsidR="00887080" w:rsidRDefault="00736FFA" w:rsidP="00133A12">
      <w:pPr>
        <w:pStyle w:val="Nadpis3"/>
        <w:tabs>
          <w:tab w:val="clear" w:pos="4395"/>
          <w:tab w:val="num" w:pos="851"/>
        </w:tabs>
        <w:ind w:left="851"/>
      </w:pPr>
      <w:bookmarkStart w:id="307" w:name="_Toc471889570"/>
      <w:bookmarkStart w:id="308" w:name="_Toc534191696"/>
      <w:r>
        <w:t>Podpořené osoby</w:t>
      </w:r>
      <w:bookmarkEnd w:id="307"/>
      <w:bookmarkEnd w:id="308"/>
    </w:p>
    <w:p w14:paraId="64953996" w14:textId="77777777" w:rsidR="00E11FEE" w:rsidRDefault="00E11FEE" w:rsidP="00E62E46">
      <w:pPr>
        <w:pStyle w:val="Nadpis4"/>
      </w:pPr>
      <w:bookmarkStart w:id="309" w:name="_Toc471889571"/>
      <w:bookmarkStart w:id="310" w:name="_Toc534191697"/>
      <w:r>
        <w:t>Seznam podpořených osob</w:t>
      </w:r>
      <w:bookmarkEnd w:id="309"/>
      <w:bookmarkEnd w:id="310"/>
    </w:p>
    <w:p w14:paraId="64953997" w14:textId="77777777" w:rsidR="00E11FEE" w:rsidRDefault="00E11FEE" w:rsidP="00AC6B74">
      <w:pPr>
        <w:tabs>
          <w:tab w:val="left" w:pos="0"/>
        </w:tabs>
      </w:pPr>
      <w:r>
        <w:t xml:space="preserve">Na záložce jsou zobrazeny všechny podpořené osoby evidované v projektech, </w:t>
      </w:r>
      <w:r w:rsidR="00F85B75">
        <w:t xml:space="preserve">u nichž je daný uživatel IS ESF 2014+, který je aktuálně do systému přihlášen, </w:t>
      </w:r>
      <w:r w:rsidR="00326D45">
        <w:t xml:space="preserve">zaregistrován v roli hlavní zástupce příjemce nebo zástupce příjemce. </w:t>
      </w:r>
      <w:r>
        <w:t>Seznam lze filtrovat podle zvolených kritérií.</w:t>
      </w:r>
    </w:p>
    <w:p w14:paraId="64953998" w14:textId="77777777" w:rsidR="007C3AB3" w:rsidRDefault="00714273" w:rsidP="00AC6B74">
      <w:pPr>
        <w:tabs>
          <w:tab w:val="left" w:pos="0"/>
        </w:tabs>
      </w:pPr>
      <w:r w:rsidRPr="00714273">
        <w:rPr>
          <w:noProof/>
          <w:lang w:eastAsia="cs-CZ"/>
        </w:rPr>
        <w:t xml:space="preserve"> </w:t>
      </w:r>
      <w:r>
        <w:rPr>
          <w:noProof/>
          <w:lang w:eastAsia="cs-CZ"/>
        </w:rPr>
        <w:drawing>
          <wp:inline distT="0" distB="0" distL="0" distR="0" wp14:anchorId="64953C77" wp14:editId="64953C78">
            <wp:extent cx="5759450" cy="2752090"/>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752090"/>
                    </a:xfrm>
                    <a:prstGeom prst="rect">
                      <a:avLst/>
                    </a:prstGeom>
                  </pic:spPr>
                </pic:pic>
              </a:graphicData>
            </a:graphic>
          </wp:inline>
        </w:drawing>
      </w:r>
    </w:p>
    <w:p w14:paraId="64953999" w14:textId="77777777" w:rsidR="002E33DA" w:rsidRDefault="002E33DA" w:rsidP="00AC6B74">
      <w:pPr>
        <w:tabs>
          <w:tab w:val="left" w:pos="0"/>
        </w:tabs>
      </w:pPr>
    </w:p>
    <w:p w14:paraId="6495399A" w14:textId="77777777" w:rsidR="00736FFA" w:rsidRDefault="00736FFA" w:rsidP="002E33DA">
      <w:pPr>
        <w:pStyle w:val="Nadpis2"/>
      </w:pPr>
      <w:bookmarkStart w:id="311" w:name="_Toc471889572"/>
      <w:bookmarkStart w:id="312" w:name="_Toc534191698"/>
      <w:r>
        <w:t>Sestavy</w:t>
      </w:r>
      <w:bookmarkEnd w:id="311"/>
      <w:r w:rsidR="00714273">
        <w:t xml:space="preserve"> a data</w:t>
      </w:r>
      <w:bookmarkEnd w:id="312"/>
    </w:p>
    <w:p w14:paraId="6495399B" w14:textId="77777777" w:rsidR="00E11FEE" w:rsidRDefault="00E11FEE" w:rsidP="00003ABD">
      <w:pPr>
        <w:pStyle w:val="Nadpis3"/>
        <w:tabs>
          <w:tab w:val="clear" w:pos="4395"/>
          <w:tab w:val="num" w:pos="851"/>
        </w:tabs>
        <w:ind w:left="851"/>
      </w:pPr>
      <w:bookmarkStart w:id="313" w:name="_Toc471889573"/>
      <w:bookmarkStart w:id="314" w:name="_Toc534191699"/>
      <w:r>
        <w:t>Seznam sestav</w:t>
      </w:r>
      <w:bookmarkEnd w:id="313"/>
      <w:bookmarkEnd w:id="314"/>
    </w:p>
    <w:p w14:paraId="6495399C" w14:textId="77777777" w:rsidR="008F4D31" w:rsidRDefault="00E11FEE" w:rsidP="00AC6B74">
      <w:pPr>
        <w:tabs>
          <w:tab w:val="left" w:pos="0"/>
        </w:tabs>
      </w:pPr>
      <w:r>
        <w:t xml:space="preserve">V tomto modulu má </w:t>
      </w:r>
      <w:r w:rsidR="00F85B75">
        <w:t xml:space="preserve">uživatel IS ESF 2014+ </w:t>
      </w:r>
      <w:r>
        <w:t xml:space="preserve">možnost generovat sestavy z dat projektů, </w:t>
      </w:r>
      <w:r w:rsidR="00F85B75">
        <w:t xml:space="preserve">v nichž </w:t>
      </w:r>
      <w:r>
        <w:t xml:space="preserve">je zaregistrován </w:t>
      </w:r>
      <w:r w:rsidR="00326D45">
        <w:t xml:space="preserve">v roli hlavní zástupce příjemce nebo zástupce příjemce. </w:t>
      </w:r>
      <w:r>
        <w:t>Modul je v současnosti v</w:t>
      </w:r>
      <w:r w:rsidR="00B8473F">
        <w:t> </w:t>
      </w:r>
      <w:r>
        <w:t>rozvoji</w:t>
      </w:r>
      <w:r w:rsidR="00B8473F">
        <w:t xml:space="preserve"> a bude umožňovat generovat uživatelské sestavy</w:t>
      </w:r>
      <w:r>
        <w:t>.</w:t>
      </w:r>
    </w:p>
    <w:p w14:paraId="6495399D" w14:textId="77777777" w:rsidR="002E33DA" w:rsidRPr="00693EC1" w:rsidRDefault="002E33DA" w:rsidP="00AC6B74">
      <w:pPr>
        <w:tabs>
          <w:tab w:val="left" w:pos="0"/>
        </w:tabs>
        <w:rPr>
          <w:sz w:val="6"/>
          <w:szCs w:val="6"/>
        </w:rPr>
      </w:pPr>
    </w:p>
    <w:p w14:paraId="6495399E" w14:textId="77777777" w:rsidR="00736FFA" w:rsidRDefault="00714273" w:rsidP="002E33DA">
      <w:pPr>
        <w:pStyle w:val="Nadpis2"/>
      </w:pPr>
      <w:bookmarkStart w:id="315" w:name="_Toc534191700"/>
      <w:r>
        <w:t>Nastavení</w:t>
      </w:r>
      <w:bookmarkEnd w:id="315"/>
    </w:p>
    <w:p w14:paraId="6495399F" w14:textId="77777777" w:rsidR="00E11FEE" w:rsidRDefault="00E11FEE" w:rsidP="004850EC">
      <w:pPr>
        <w:pStyle w:val="Nadpis3"/>
        <w:tabs>
          <w:tab w:val="clear" w:pos="4395"/>
          <w:tab w:val="num" w:pos="851"/>
        </w:tabs>
        <w:ind w:left="851"/>
      </w:pPr>
      <w:bookmarkStart w:id="316" w:name="_Toc471889575"/>
      <w:bookmarkStart w:id="317" w:name="_Toc534191701"/>
      <w:r>
        <w:t>Nastavení notifikací</w:t>
      </w:r>
      <w:bookmarkEnd w:id="316"/>
      <w:bookmarkEnd w:id="317"/>
    </w:p>
    <w:p w14:paraId="649539A0" w14:textId="77777777" w:rsidR="008F4D31" w:rsidRPr="007C6A49" w:rsidRDefault="007C6A49" w:rsidP="001C0F5D">
      <w:pPr>
        <w:tabs>
          <w:tab w:val="left" w:pos="0"/>
        </w:tabs>
      </w:pPr>
      <w:r>
        <w:t>Na záložce je možno nastavit</w:t>
      </w:r>
      <w:r w:rsidR="00D451FE">
        <w:t xml:space="preserve">, která oznámení o změnách </w:t>
      </w:r>
      <w:r w:rsidR="0018599A">
        <w:t xml:space="preserve">na </w:t>
      </w:r>
      <w:r w:rsidR="00D451FE">
        <w:t>projektu</w:t>
      </w:r>
      <w:r>
        <w:t xml:space="preserve"> budou uživateli </w:t>
      </w:r>
      <w:r w:rsidR="002E2ED0">
        <w:t>odesílán</w:t>
      </w:r>
      <w:r w:rsidR="00686E6A">
        <w:t>a</w:t>
      </w:r>
      <w:r w:rsidR="002E2ED0">
        <w:t xml:space="preserve"> e</w:t>
      </w:r>
      <w:r w:rsidR="00F85B75">
        <w:t>-</w:t>
      </w:r>
      <w:r w:rsidR="002E2ED0">
        <w:t>mailem.</w:t>
      </w:r>
      <w:r w:rsidR="0018599A">
        <w:t xml:space="preserve"> Uživatel </w:t>
      </w:r>
      <w:r w:rsidR="008A6524">
        <w:t xml:space="preserve">se může rozhodnout, které změny na projektu považuje za závažné a přeje si o nich být informován, jakmile nastanou. Například </w:t>
      </w:r>
      <w:r w:rsidR="0018599A">
        <w:t xml:space="preserve">si </w:t>
      </w:r>
      <w:r w:rsidR="008A6524">
        <w:t>může nechat zasílat informace, které osoby ve schváleném seznamu podpořených osob nejsou ztotožněny s Registrem obyvatel, informace o</w:t>
      </w:r>
      <w:r w:rsidR="0018599A">
        <w:t xml:space="preserve"> změně v roli zástupce příjemce, </w:t>
      </w:r>
      <w:r w:rsidR="008A6524">
        <w:t xml:space="preserve">informace o změně stavu zprávy o realizaci </w:t>
      </w:r>
      <w:r w:rsidR="00686E6A">
        <w:t xml:space="preserve">projektu </w:t>
      </w:r>
      <w:r w:rsidR="008A6524">
        <w:t xml:space="preserve">atd. Mechanismus notifikačních hlášek bude dále </w:t>
      </w:r>
      <w:r w:rsidR="00895E6B">
        <w:t>rozvíjen a</w:t>
      </w:r>
      <w:r w:rsidR="00080EB0">
        <w:t> </w:t>
      </w:r>
      <w:r w:rsidR="008A6524">
        <w:t>upravován.</w:t>
      </w:r>
    </w:p>
    <w:p w14:paraId="649539A1" w14:textId="77777777" w:rsidR="00E11FEE" w:rsidRDefault="00714273" w:rsidP="004850EC">
      <w:pPr>
        <w:pStyle w:val="Nadpis3"/>
        <w:tabs>
          <w:tab w:val="clear" w:pos="4395"/>
          <w:tab w:val="num" w:pos="851"/>
        </w:tabs>
        <w:ind w:left="851"/>
      </w:pPr>
      <w:bookmarkStart w:id="318" w:name="_Toc471889576"/>
      <w:bookmarkStart w:id="319" w:name="_Toc534191702"/>
      <w:r>
        <w:t xml:space="preserve">Přehled </w:t>
      </w:r>
      <w:r w:rsidR="00E11FEE">
        <w:t>notifikací</w:t>
      </w:r>
      <w:bookmarkEnd w:id="318"/>
      <w:bookmarkEnd w:id="319"/>
    </w:p>
    <w:p w14:paraId="649539A2" w14:textId="77777777" w:rsidR="002E2ED0" w:rsidRPr="007C6A49" w:rsidRDefault="002E2ED0" w:rsidP="002E2ED0">
      <w:pPr>
        <w:tabs>
          <w:tab w:val="left" w:pos="0"/>
        </w:tabs>
      </w:pPr>
      <w:r>
        <w:t xml:space="preserve">Na záložce je </w:t>
      </w:r>
      <w:r w:rsidR="00687FBA">
        <w:t xml:space="preserve">zobrazen </w:t>
      </w:r>
      <w:r>
        <w:t xml:space="preserve">seznam </w:t>
      </w:r>
      <w:r w:rsidR="00687FBA">
        <w:t xml:space="preserve">všech </w:t>
      </w:r>
      <w:r>
        <w:t>notifikací pro projekty, kde je osoba za</w:t>
      </w:r>
      <w:r w:rsidR="00326D45">
        <w:t>registrována v roli hlavní zástupce příjemce nebo z</w:t>
      </w:r>
      <w:r>
        <w:t>ástupce příjemce.</w:t>
      </w:r>
      <w:r w:rsidR="00D13FCB">
        <w:t xml:space="preserve"> </w:t>
      </w:r>
      <w:r w:rsidR="0055769E">
        <w:t xml:space="preserve">Systém IS ESF 2014+ generuje notifikace pro všechny </w:t>
      </w:r>
      <w:r w:rsidR="007D0B0B">
        <w:t>události</w:t>
      </w:r>
      <w:r w:rsidR="0055769E">
        <w:t xml:space="preserve">, u kterých uživatel zaškrtl, že chce být informován (viz kap. 2.5.1). </w:t>
      </w:r>
    </w:p>
    <w:p w14:paraId="649539A3" w14:textId="77777777" w:rsidR="002E2ED0" w:rsidRPr="002E2ED0" w:rsidRDefault="002E2ED0" w:rsidP="00AC6B74"/>
    <w:p w14:paraId="649539A4" w14:textId="77777777" w:rsidR="00736FFA" w:rsidRDefault="00736FFA" w:rsidP="00736FFA">
      <w:pPr>
        <w:pStyle w:val="Nadpis1"/>
      </w:pPr>
      <w:bookmarkStart w:id="320" w:name="_Toc471889577"/>
      <w:bookmarkStart w:id="321" w:name="_Toc534191703"/>
      <w:r>
        <w:t>Projekt</w:t>
      </w:r>
      <w:bookmarkEnd w:id="320"/>
      <w:bookmarkEnd w:id="321"/>
    </w:p>
    <w:p w14:paraId="649539A5" w14:textId="77777777" w:rsidR="00736FFA" w:rsidRDefault="00C101A4" w:rsidP="002E33DA">
      <w:pPr>
        <w:pStyle w:val="Nadpis2"/>
      </w:pPr>
      <w:bookmarkStart w:id="322" w:name="_Toc471889578"/>
      <w:bookmarkStart w:id="323" w:name="_Toc534191704"/>
      <w:r w:rsidRPr="00C101A4">
        <w:t>Informace o projektu</w:t>
      </w:r>
      <w:bookmarkEnd w:id="322"/>
      <w:bookmarkEnd w:id="323"/>
    </w:p>
    <w:p w14:paraId="649539A6" w14:textId="77777777" w:rsidR="00C101A4" w:rsidRDefault="00C101A4" w:rsidP="00AC6B74">
      <w:pPr>
        <w:pStyle w:val="Textpoznpodarou"/>
        <w:ind w:left="851"/>
      </w:pPr>
    </w:p>
    <w:p w14:paraId="649539A7" w14:textId="77777777" w:rsidR="00C101A4" w:rsidRDefault="00C101A4" w:rsidP="00AC6B74">
      <w:pPr>
        <w:tabs>
          <w:tab w:val="left" w:pos="0"/>
        </w:tabs>
      </w:pPr>
      <w:r>
        <w:t xml:space="preserve">Na záložce </w:t>
      </w:r>
      <w:r w:rsidR="00B40795" w:rsidRPr="00210956">
        <w:rPr>
          <w:b/>
        </w:rPr>
        <w:t>I</w:t>
      </w:r>
      <w:r w:rsidRPr="00210956">
        <w:rPr>
          <w:b/>
        </w:rPr>
        <w:t xml:space="preserve">nformace o projektu </w:t>
      </w:r>
      <w:r>
        <w:t>jsou zobrazené informace evidované v MS2014+, které příjemce zadal v žádosti o podporu. V</w:t>
      </w:r>
      <w:r w:rsidR="007523A0">
        <w:t xml:space="preserve"> IS </w:t>
      </w:r>
      <w:r>
        <w:t xml:space="preserve">ESF </w:t>
      </w:r>
      <w:r w:rsidR="00F73B72">
        <w:t xml:space="preserve">2014+ </w:t>
      </w:r>
      <w:r>
        <w:t xml:space="preserve">jsou needitovatelné, aby byla zajištěna konzistentnost údajů mezi oběma systémy. Pokud dojde ke změně evidovaných údajů, je třeba tuto změnu primárně ošetřit prostřednictvím změnového řízení v MS2014+. </w:t>
      </w:r>
    </w:p>
    <w:p w14:paraId="649539A8" w14:textId="77777777" w:rsidR="001B171C" w:rsidRDefault="00C101A4" w:rsidP="00AC6B74">
      <w:pPr>
        <w:tabs>
          <w:tab w:val="left" w:pos="0"/>
        </w:tabs>
      </w:pPr>
      <w:r w:rsidRPr="00647A2F">
        <w:t xml:space="preserve">Jediným editovatelným polem </w:t>
      </w:r>
      <w:r w:rsidR="00B40795" w:rsidRPr="00911814">
        <w:t xml:space="preserve">v IS ESF 2014+ </w:t>
      </w:r>
      <w:r w:rsidRPr="004B4CB8">
        <w:t xml:space="preserve">je textové pole „Co projekt nabízí“, </w:t>
      </w:r>
      <w:r w:rsidR="00B40795" w:rsidRPr="004B4CB8">
        <w:t xml:space="preserve">v němž </w:t>
      </w:r>
      <w:r w:rsidR="00CB077B" w:rsidRPr="00AD6D6B">
        <w:t xml:space="preserve">by </w:t>
      </w:r>
      <w:r w:rsidR="00B40795" w:rsidRPr="00606670">
        <w:t xml:space="preserve">prozatím </w:t>
      </w:r>
      <w:r w:rsidRPr="00606670">
        <w:t xml:space="preserve">příjemce </w:t>
      </w:r>
      <w:r w:rsidR="00CB077B" w:rsidRPr="00606670">
        <w:t xml:space="preserve">mohl </w:t>
      </w:r>
      <w:r w:rsidR="007523A0" w:rsidRPr="00C32715">
        <w:t>uvést další relevantní informace o projektu</w:t>
      </w:r>
      <w:r w:rsidR="001B171C" w:rsidRPr="00C32715">
        <w:t>.</w:t>
      </w:r>
      <w:r w:rsidR="000E015B" w:rsidRPr="00C32715">
        <w:t xml:space="preserve"> Pole </w:t>
      </w:r>
      <w:r w:rsidR="00CB077B" w:rsidRPr="00C32715">
        <w:t>však nevyplňuj</w:t>
      </w:r>
      <w:r w:rsidR="00B40795" w:rsidRPr="00C32715">
        <w:t>t</w:t>
      </w:r>
      <w:r w:rsidR="00CB077B" w:rsidRPr="00C32715">
        <w:t xml:space="preserve">e, protože </w:t>
      </w:r>
      <w:r w:rsidR="000E015B" w:rsidRPr="001B5D13">
        <w:t xml:space="preserve">bude v rámci </w:t>
      </w:r>
      <w:r w:rsidR="00CB077B" w:rsidRPr="001B5D13">
        <w:t xml:space="preserve">dalšího </w:t>
      </w:r>
      <w:r w:rsidR="000E015B" w:rsidRPr="001B5D13">
        <w:t xml:space="preserve">rozvoje </w:t>
      </w:r>
      <w:r w:rsidR="00B40795" w:rsidRPr="008C78E9">
        <w:t xml:space="preserve">IS ESF 2014+ z tohoto </w:t>
      </w:r>
      <w:r w:rsidR="00CB077B" w:rsidRPr="008C78E9">
        <w:t>systému odstraněno.</w:t>
      </w:r>
    </w:p>
    <w:p w14:paraId="649539A9" w14:textId="77777777" w:rsidR="002E33DA" w:rsidRPr="00693EC1" w:rsidRDefault="002E33DA" w:rsidP="00AC6B74">
      <w:pPr>
        <w:tabs>
          <w:tab w:val="left" w:pos="0"/>
        </w:tabs>
        <w:rPr>
          <w:sz w:val="6"/>
          <w:szCs w:val="6"/>
        </w:rPr>
      </w:pPr>
    </w:p>
    <w:p w14:paraId="649539AA" w14:textId="77777777" w:rsidR="007523A0" w:rsidRPr="00DE53D9" w:rsidRDefault="007523A0" w:rsidP="002E33DA">
      <w:pPr>
        <w:pStyle w:val="Nadpis2"/>
      </w:pPr>
      <w:bookmarkStart w:id="324" w:name="_Toc471889579"/>
      <w:bookmarkStart w:id="325" w:name="_Toc534191705"/>
      <w:r>
        <w:t>Odpovědní uživatelé</w:t>
      </w:r>
      <w:bookmarkEnd w:id="324"/>
      <w:bookmarkEnd w:id="325"/>
    </w:p>
    <w:p w14:paraId="649539AB" w14:textId="77777777" w:rsidR="00DE53D9" w:rsidRDefault="00D263CD" w:rsidP="00DE53D9">
      <w:r>
        <w:t>Na záložce</w:t>
      </w:r>
      <w:r w:rsidR="00DE53D9">
        <w:t xml:space="preserve"> </w:t>
      </w:r>
      <w:r w:rsidR="00DE53D9">
        <w:rPr>
          <w:b/>
        </w:rPr>
        <w:t>Odpovědní uživatelé</w:t>
      </w:r>
      <w:r w:rsidR="00DE53D9">
        <w:t xml:space="preserve"> lze přidělit/odebrat role konkrétním uživatelům, kteří jsou</w:t>
      </w:r>
      <w:r w:rsidR="00693EC1">
        <w:t xml:space="preserve"> </w:t>
      </w:r>
      <w:r w:rsidR="00DE53D9">
        <w:t>v</w:t>
      </w:r>
      <w:r w:rsidR="00080EB0">
        <w:t> </w:t>
      </w:r>
      <w:r w:rsidR="00DE53D9">
        <w:t xml:space="preserve">IS ESF 2014+ registrováni. K projektu není možné přidělit přístup někomu, kdo pro aplikaci jako uživatel neexistuje. </w:t>
      </w:r>
    </w:p>
    <w:p w14:paraId="649539AC" w14:textId="77777777" w:rsidR="00B67B12" w:rsidRDefault="00B67B12" w:rsidP="00DE53D9">
      <w:r>
        <w:t xml:space="preserve">Rozlišují se role: </w:t>
      </w:r>
      <w:r>
        <w:rPr>
          <w:b/>
        </w:rPr>
        <w:t>hlavní zástupce příjemce</w:t>
      </w:r>
      <w:r>
        <w:t xml:space="preserve"> (má právo přidělit/odebrat k danému projektu přístupy dalším uživatelům, má možnost edit</w:t>
      </w:r>
      <w:r w:rsidR="00234E27">
        <w:t xml:space="preserve">ovat </w:t>
      </w:r>
      <w:r>
        <w:t>údaj</w:t>
      </w:r>
      <w:r w:rsidR="00234E27">
        <w:t>e</w:t>
      </w:r>
      <w:r>
        <w:t xml:space="preserve">) a </w:t>
      </w:r>
      <w:r>
        <w:rPr>
          <w:b/>
        </w:rPr>
        <w:t>zástupce příjemce</w:t>
      </w:r>
      <w:r>
        <w:t xml:space="preserve"> (má možnost editovat údaje).</w:t>
      </w:r>
    </w:p>
    <w:p w14:paraId="649539AD" w14:textId="77777777" w:rsidR="00937857" w:rsidRDefault="00937857" w:rsidP="00DE53D9">
      <w:r>
        <w:t xml:space="preserve">K jednomu projektu může </w:t>
      </w:r>
      <w:r w:rsidRPr="00210956">
        <w:t>být přirazeno více osob v roli hlavní zástupce příjemce</w:t>
      </w:r>
      <w:r w:rsidR="00686E6A" w:rsidRPr="00210956">
        <w:t xml:space="preserve"> a také více osob v roli zástupce příjemce</w:t>
      </w:r>
      <w:r w:rsidRPr="00210956">
        <w:t>.</w:t>
      </w:r>
      <w:r w:rsidR="0099153B">
        <w:t xml:space="preserve"> </w:t>
      </w:r>
    </w:p>
    <w:p w14:paraId="649539AE" w14:textId="77777777" w:rsidR="00937857" w:rsidRDefault="007523A0" w:rsidP="00736FFA">
      <w:pPr>
        <w:autoSpaceDE w:val="0"/>
        <w:autoSpaceDN w:val="0"/>
        <w:adjustRightInd w:val="0"/>
        <w:spacing w:after="150"/>
      </w:pPr>
      <w:r w:rsidRPr="00DE53D9">
        <w:t xml:space="preserve">Připojení </w:t>
      </w:r>
      <w:r w:rsidR="00B67B12">
        <w:t xml:space="preserve">osoby </w:t>
      </w:r>
      <w:r w:rsidR="0011721C">
        <w:t xml:space="preserve">uvedené jako </w:t>
      </w:r>
      <w:r w:rsidR="00B67B12" w:rsidRPr="0012781A">
        <w:t>kontaktní osoba</w:t>
      </w:r>
      <w:r w:rsidR="00B67B12">
        <w:t xml:space="preserve"> </w:t>
      </w:r>
      <w:r w:rsidR="00F73B72">
        <w:t xml:space="preserve">projektu </w:t>
      </w:r>
      <w:r w:rsidR="00B67B12">
        <w:t>v</w:t>
      </w:r>
      <w:r w:rsidR="00234E27">
        <w:t> MS2014+</w:t>
      </w:r>
      <w:r w:rsidR="00B67B12">
        <w:t xml:space="preserve"> na pozici </w:t>
      </w:r>
      <w:r w:rsidRPr="00DE53D9">
        <w:t>hlavního zástupce</w:t>
      </w:r>
      <w:r w:rsidR="006B6103" w:rsidRPr="00DE53D9">
        <w:t xml:space="preserve"> příjemce</w:t>
      </w:r>
      <w:r w:rsidR="00167E88" w:rsidRPr="00DE53D9">
        <w:t xml:space="preserve"> probíhá automaticky v rámci zjednodušené registrace (viz kap. 1.4.1). Osoba</w:t>
      </w:r>
      <w:r w:rsidR="00167E88">
        <w:t xml:space="preserve"> s rolí hlavní zástupce příjemce následně </w:t>
      </w:r>
      <w:r w:rsidR="00DE53D9">
        <w:t xml:space="preserve">přiděluje </w:t>
      </w:r>
      <w:r w:rsidR="00D263CD">
        <w:t xml:space="preserve">a spravuje </w:t>
      </w:r>
      <w:r w:rsidR="00DE53D9">
        <w:t>přístupy dalším osobám.</w:t>
      </w:r>
    </w:p>
    <w:p w14:paraId="649539AF" w14:textId="77777777" w:rsidR="00736FFA" w:rsidRDefault="00736FFA" w:rsidP="00003ABD">
      <w:pPr>
        <w:pStyle w:val="Nadpis3"/>
        <w:tabs>
          <w:tab w:val="clear" w:pos="4395"/>
          <w:tab w:val="num" w:pos="851"/>
        </w:tabs>
        <w:ind w:left="851"/>
      </w:pPr>
      <w:bookmarkStart w:id="326" w:name="_Toc471889580"/>
      <w:bookmarkStart w:id="327" w:name="_Toc534191706"/>
      <w:r>
        <w:t>Připojování zástupce příjemce v </w:t>
      </w:r>
      <w:r w:rsidR="0002016D">
        <w:t>D</w:t>
      </w:r>
      <w:r>
        <w:t>etailu projektu</w:t>
      </w:r>
      <w:bookmarkEnd w:id="326"/>
      <w:bookmarkEnd w:id="327"/>
    </w:p>
    <w:p w14:paraId="649539B0" w14:textId="77777777" w:rsidR="00736FFA" w:rsidRDefault="00736FFA" w:rsidP="00736FFA">
      <w:pPr>
        <w:tabs>
          <w:tab w:val="left" w:pos="270"/>
        </w:tabs>
        <w:autoSpaceDE w:val="0"/>
        <w:autoSpaceDN w:val="0"/>
        <w:adjustRightInd w:val="0"/>
        <w:spacing w:after="150"/>
        <w:ind w:left="270" w:hanging="270"/>
        <w:rPr>
          <w:rFonts w:ascii="Arial" w:hAnsi="Arial" w:cs="Arial"/>
        </w:rPr>
      </w:pPr>
      <w:r>
        <w:t xml:space="preserve">Na záložce </w:t>
      </w:r>
      <w:r>
        <w:rPr>
          <w:b/>
          <w:bCs/>
        </w:rPr>
        <w:t>Odpovědní uživatelé</w:t>
      </w:r>
      <w:r>
        <w:t xml:space="preserve"> </w:t>
      </w:r>
      <w:r w:rsidR="00B75646">
        <w:t xml:space="preserve">příjemce klikne </w:t>
      </w:r>
      <w:r>
        <w:t xml:space="preserve">na tlačítko </w:t>
      </w:r>
      <w:r>
        <w:rPr>
          <w:b/>
          <w:bCs/>
        </w:rPr>
        <w:t>Nový</w:t>
      </w:r>
      <w:r>
        <w:t>.</w:t>
      </w:r>
    </w:p>
    <w:p w14:paraId="649539B1" w14:textId="77777777" w:rsidR="00736FFA" w:rsidRDefault="00736FFA" w:rsidP="00210956">
      <w:pPr>
        <w:tabs>
          <w:tab w:val="left" w:pos="0"/>
        </w:tabs>
        <w:autoSpaceDE w:val="0"/>
        <w:autoSpaceDN w:val="0"/>
        <w:adjustRightInd w:val="0"/>
        <w:spacing w:after="150"/>
        <w:jc w:val="left"/>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9" wp14:editId="64953C7A">
            <wp:extent cx="5754370" cy="2553970"/>
            <wp:effectExtent l="0" t="0" r="0" b="0"/>
            <wp:docPr id="21" name="obrázek 21" descr="1_1_ pripojeni_zastupce_detail_projektu_odpovedni_uzivatele_seznam_zastupc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_1_ pripojeni_zastupce_detail_projektu_odpovedni_uzivatele_seznam_zastupcu.zoom60.png.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4370" cy="2553970"/>
                    </a:xfrm>
                    <a:prstGeom prst="rect">
                      <a:avLst/>
                    </a:prstGeom>
                    <a:noFill/>
                    <a:ln>
                      <a:noFill/>
                    </a:ln>
                  </pic:spPr>
                </pic:pic>
              </a:graphicData>
            </a:graphic>
          </wp:inline>
        </w:drawing>
      </w:r>
    </w:p>
    <w:p w14:paraId="649539B2" w14:textId="77777777" w:rsidR="00736FFA" w:rsidRDefault="00B75646" w:rsidP="0023690A">
      <w:pPr>
        <w:tabs>
          <w:tab w:val="left" w:pos="270"/>
        </w:tabs>
        <w:autoSpaceDE w:val="0"/>
        <w:autoSpaceDN w:val="0"/>
        <w:adjustRightInd w:val="0"/>
        <w:spacing w:after="150"/>
      </w:pPr>
      <w:r>
        <w:t>Zvolí</w:t>
      </w:r>
      <w:r w:rsidR="00736FFA">
        <w:t>, zda připojo</w:t>
      </w:r>
      <w:r w:rsidR="00CB077B">
        <w:t>vaný uživatel bude mít příznak h</w:t>
      </w:r>
      <w:r w:rsidR="00736FFA">
        <w:t xml:space="preserve">lavní </w:t>
      </w:r>
      <w:r w:rsidR="0023690A">
        <w:t>zástupce příjemce</w:t>
      </w:r>
      <w:r w:rsidR="001C19CA">
        <w:t>,</w:t>
      </w:r>
      <w:r>
        <w:t xml:space="preserve"> a vyplní</w:t>
      </w:r>
      <w:r w:rsidR="0011721C">
        <w:t xml:space="preserve"> uživatelské jméno</w:t>
      </w:r>
      <w:r w:rsidR="001C19CA">
        <w:t xml:space="preserve"> osoby, kterou chce k projektu přidělit</w:t>
      </w:r>
      <w:r>
        <w:t>.</w:t>
      </w:r>
      <w:r w:rsidR="00736FFA">
        <w:t xml:space="preserve"> </w:t>
      </w:r>
      <w:r w:rsidR="007523A0">
        <w:t xml:space="preserve">Připojovaný uživatel již musí mít </w:t>
      </w:r>
      <w:r w:rsidR="007523A0" w:rsidRPr="00C97EED">
        <w:t>provedenou registraci</w:t>
      </w:r>
      <w:r w:rsidR="00C97EED" w:rsidRPr="00C97EED">
        <w:t xml:space="preserve"> </w:t>
      </w:r>
      <w:r w:rsidR="00156CA9" w:rsidRPr="00C97EED">
        <w:t>(viz kap</w:t>
      </w:r>
      <w:r w:rsidR="00E229F0" w:rsidRPr="00C97EED">
        <w:t>.</w:t>
      </w:r>
      <w:r w:rsidR="00156CA9" w:rsidRPr="00C97EED">
        <w:t xml:space="preserve"> 4.1.2</w:t>
      </w:r>
      <w:r w:rsidR="007523A0" w:rsidRPr="00C97EED">
        <w:t>)</w:t>
      </w:r>
      <w:r w:rsidR="00C97EED" w:rsidRPr="00C97EED">
        <w:t>.</w:t>
      </w:r>
      <w:r w:rsidR="008C1D27" w:rsidRPr="00C97EED">
        <w:t xml:space="preserve"> </w:t>
      </w:r>
    </w:p>
    <w:p w14:paraId="649539B3" w14:textId="77777777" w:rsidR="00736FFA" w:rsidRDefault="00736FFA" w:rsidP="00577BD1">
      <w:pPr>
        <w:tabs>
          <w:tab w:val="left" w:pos="270"/>
        </w:tabs>
        <w:autoSpaceDE w:val="0"/>
        <w:autoSpaceDN w:val="0"/>
        <w:adjustRightInd w:val="0"/>
        <w:spacing w:after="360"/>
        <w:ind w:left="272" w:hanging="272"/>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B" wp14:editId="64953C7C">
            <wp:extent cx="5754370" cy="1071880"/>
            <wp:effectExtent l="0" t="0" r="0" b="0"/>
            <wp:docPr id="22" name="obrázek 22" descr="1_1_ pripojeni_zastupce_detail_projektu_odpovedni_uzivatele_pridani_rol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_1_ pripojeni_zastupce_detail_projektu_odpovedni_uzivatele_pridani_role_projektu.zoom60.png.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4370" cy="1071880"/>
                    </a:xfrm>
                    <a:prstGeom prst="rect">
                      <a:avLst/>
                    </a:prstGeom>
                    <a:noFill/>
                    <a:ln>
                      <a:noFill/>
                    </a:ln>
                  </pic:spPr>
                </pic:pic>
              </a:graphicData>
            </a:graphic>
          </wp:inline>
        </w:drawing>
      </w:r>
    </w:p>
    <w:p w14:paraId="649539B4" w14:textId="77777777" w:rsidR="00736FFA" w:rsidRDefault="00736FFA" w:rsidP="00736FFA">
      <w:pPr>
        <w:tabs>
          <w:tab w:val="left" w:pos="270"/>
        </w:tabs>
        <w:autoSpaceDE w:val="0"/>
        <w:autoSpaceDN w:val="0"/>
        <w:adjustRightInd w:val="0"/>
        <w:spacing w:after="150"/>
        <w:ind w:left="270" w:hanging="270"/>
        <w:rPr>
          <w:rFonts w:ascii="Arial" w:hAnsi="Arial" w:cs="Arial"/>
        </w:rPr>
      </w:pPr>
      <w:r>
        <w:t xml:space="preserve">Pro dokončení připojení </w:t>
      </w:r>
      <w:r w:rsidR="00B75646">
        <w:t>příjemce potvrdí</w:t>
      </w:r>
      <w:r>
        <w:t xml:space="preserve"> tlačítkem </w:t>
      </w:r>
      <w:r>
        <w:rPr>
          <w:b/>
          <w:bCs/>
        </w:rPr>
        <w:t>Uložit a zavřít</w:t>
      </w:r>
      <w:r>
        <w:t xml:space="preserve">. </w:t>
      </w:r>
    </w:p>
    <w:p w14:paraId="649539B5" w14:textId="77777777" w:rsidR="00736FFA" w:rsidRDefault="00736FFA" w:rsidP="00577BD1">
      <w:pPr>
        <w:tabs>
          <w:tab w:val="left" w:pos="270"/>
        </w:tabs>
        <w:autoSpaceDE w:val="0"/>
        <w:autoSpaceDN w:val="0"/>
        <w:adjustRightInd w:val="0"/>
        <w:spacing w:after="360"/>
        <w:ind w:left="272" w:hanging="272"/>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D" wp14:editId="64953C7E">
            <wp:extent cx="946150" cy="244475"/>
            <wp:effectExtent l="0" t="0" r="6350" b="3175"/>
            <wp:docPr id="23" name="obrázek 23" descr="1_1_ pripojeni_zastupce_ulozit a zavr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_1_ pripojeni_zastupce_ulozit a zavrit.zoom60.png.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6150" cy="244475"/>
                    </a:xfrm>
                    <a:prstGeom prst="rect">
                      <a:avLst/>
                    </a:prstGeom>
                    <a:noFill/>
                    <a:ln>
                      <a:noFill/>
                    </a:ln>
                  </pic:spPr>
                </pic:pic>
              </a:graphicData>
            </a:graphic>
          </wp:inline>
        </w:drawing>
      </w:r>
    </w:p>
    <w:p w14:paraId="649539B6" w14:textId="77777777" w:rsidR="0039654B" w:rsidRDefault="0039654B" w:rsidP="0039654B">
      <w:pPr>
        <w:tabs>
          <w:tab w:val="left" w:pos="270"/>
        </w:tabs>
        <w:autoSpaceDE w:val="0"/>
        <w:autoSpaceDN w:val="0"/>
        <w:adjustRightInd w:val="0"/>
        <w:spacing w:after="150"/>
      </w:pPr>
      <w:r w:rsidRPr="00080EB0">
        <w:rPr>
          <w:u w:val="single"/>
        </w:rPr>
        <w:t>Upozornění:</w:t>
      </w:r>
      <w:r>
        <w:t xml:space="preserve"> Systém současně kontroluje, zda má </w:t>
      </w:r>
      <w:r w:rsidR="0002016D">
        <w:t xml:space="preserve">subjekt </w:t>
      </w:r>
      <w:r>
        <w:t xml:space="preserve">příjemce aktivní datovou schránku. Pokud ano, odesílá do ní </w:t>
      </w:r>
      <w:r w:rsidR="0002016D">
        <w:t>zprávu</w:t>
      </w:r>
      <w:r>
        <w:t xml:space="preserve">, že k projektu byl </w:t>
      </w:r>
      <w:r w:rsidR="0002016D">
        <w:t xml:space="preserve">v IS ESF 2014+ </w:t>
      </w:r>
      <w:r>
        <w:t>připojen nový zástupce příjemce. V případě neexistence aktivní datové schránky, není umožněno osob</w:t>
      </w:r>
      <w:r w:rsidR="0002016D">
        <w:t>u</w:t>
      </w:r>
      <w:r>
        <w:t xml:space="preserve"> </w:t>
      </w:r>
      <w:r w:rsidR="0002016D">
        <w:t xml:space="preserve">k projektu v IS ESF 2014+ </w:t>
      </w:r>
      <w:r>
        <w:t>připojit.</w:t>
      </w:r>
      <w:r w:rsidR="00451E2E">
        <w:t xml:space="preserve"> Před dalším pokusem o připojení </w:t>
      </w:r>
      <w:r w:rsidR="0002016D">
        <w:t xml:space="preserve">uživatele k projektu musí </w:t>
      </w:r>
      <w:r w:rsidR="00451E2E">
        <w:t xml:space="preserve">příjemce </w:t>
      </w:r>
      <w:r w:rsidR="00340998">
        <w:t>zajist</w:t>
      </w:r>
      <w:r w:rsidR="0002016D">
        <w:t>it,</w:t>
      </w:r>
      <w:r w:rsidR="000F6B25">
        <w:t xml:space="preserve"> </w:t>
      </w:r>
      <w:r w:rsidR="0002016D">
        <w:t xml:space="preserve">aby </w:t>
      </w:r>
      <w:r w:rsidR="00451E2E">
        <w:t>datov</w:t>
      </w:r>
      <w:r w:rsidR="0002016D">
        <w:t xml:space="preserve">á </w:t>
      </w:r>
      <w:r w:rsidR="00451E2E">
        <w:t>schránk</w:t>
      </w:r>
      <w:r w:rsidR="000F6B25">
        <w:t>a</w:t>
      </w:r>
      <w:r w:rsidR="00451E2E">
        <w:t xml:space="preserve"> </w:t>
      </w:r>
      <w:r w:rsidR="0002016D">
        <w:t xml:space="preserve">subjektu příjemce byla </w:t>
      </w:r>
      <w:r w:rsidR="00451E2E">
        <w:t>aktivní.</w:t>
      </w:r>
    </w:p>
    <w:p w14:paraId="649539B7" w14:textId="77777777" w:rsidR="00736FFA" w:rsidRDefault="0002016D" w:rsidP="00210956">
      <w:pPr>
        <w:tabs>
          <w:tab w:val="left" w:pos="0"/>
        </w:tabs>
        <w:autoSpaceDE w:val="0"/>
        <w:autoSpaceDN w:val="0"/>
        <w:adjustRightInd w:val="0"/>
        <w:spacing w:after="150"/>
        <w:rPr>
          <w:rFonts w:ascii="Arial" w:hAnsi="Arial" w:cs="Arial"/>
        </w:rPr>
      </w:pPr>
      <w:r>
        <w:t xml:space="preserve">Po dokončení přidání uživatele k projektu se </w:t>
      </w:r>
      <w:r w:rsidR="00736FFA">
        <w:t>nově připojený uživatel zobrazuje v Seznamu zástupců příjemců na Detailu projektu.</w:t>
      </w:r>
    </w:p>
    <w:p w14:paraId="649539B8" w14:textId="77777777" w:rsidR="00736FFA" w:rsidRDefault="00736FFA" w:rsidP="00577BD1">
      <w:pPr>
        <w:autoSpaceDE w:val="0"/>
        <w:autoSpaceDN w:val="0"/>
        <w:adjustRightInd w:val="0"/>
        <w:spacing w:after="48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7F" wp14:editId="64953C80">
            <wp:extent cx="5754370" cy="2569845"/>
            <wp:effectExtent l="0" t="0" r="0" b="1905"/>
            <wp:docPr id="24" name="obrázek 24"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_1_ pripojeni_zastupce_detail_projektu_odpovedni_uzivatele_seznam_zastupcu_pripojeny_zastupce.zoom60.png.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370" cy="2569845"/>
                    </a:xfrm>
                    <a:prstGeom prst="rect">
                      <a:avLst/>
                    </a:prstGeom>
                    <a:noFill/>
                    <a:ln>
                      <a:noFill/>
                    </a:ln>
                  </pic:spPr>
                </pic:pic>
              </a:graphicData>
            </a:graphic>
          </wp:inline>
        </w:drawing>
      </w:r>
    </w:p>
    <w:p w14:paraId="649539B9" w14:textId="77777777" w:rsidR="00340998" w:rsidRDefault="00340998" w:rsidP="00003ABD">
      <w:pPr>
        <w:pStyle w:val="Nadpis3"/>
        <w:tabs>
          <w:tab w:val="clear" w:pos="4395"/>
          <w:tab w:val="num" w:pos="851"/>
        </w:tabs>
        <w:ind w:left="851"/>
      </w:pPr>
      <w:bookmarkStart w:id="328" w:name="_Toc471889581"/>
      <w:bookmarkStart w:id="329" w:name="_Toc534191707"/>
      <w:r>
        <w:t>Odebrání zástupce příjemce v </w:t>
      </w:r>
      <w:r w:rsidR="0002016D">
        <w:t>D</w:t>
      </w:r>
      <w:r>
        <w:t>etailu projektu</w:t>
      </w:r>
      <w:bookmarkEnd w:id="328"/>
      <w:bookmarkEnd w:id="329"/>
    </w:p>
    <w:p w14:paraId="649539BA" w14:textId="77777777" w:rsidR="00916D32" w:rsidRDefault="00916D32" w:rsidP="00577BD1">
      <w:pPr>
        <w:keepNext/>
        <w:keepLines/>
        <w:tabs>
          <w:tab w:val="left" w:pos="270"/>
        </w:tabs>
        <w:autoSpaceDE w:val="0"/>
        <w:autoSpaceDN w:val="0"/>
        <w:adjustRightInd w:val="0"/>
        <w:spacing w:after="150"/>
        <w:rPr>
          <w:rFonts w:ascii="Arial" w:hAnsi="Arial" w:cs="Arial"/>
        </w:rPr>
      </w:pPr>
      <w:r>
        <w:t xml:space="preserve">Na záložce </w:t>
      </w:r>
      <w:r>
        <w:rPr>
          <w:b/>
          <w:bCs/>
        </w:rPr>
        <w:t>Odpovědní uživatelé</w:t>
      </w:r>
      <w:r>
        <w:t xml:space="preserve"> </w:t>
      </w:r>
      <w:r w:rsidR="0002016D">
        <w:t xml:space="preserve">uživatel </w:t>
      </w:r>
      <w:r>
        <w:t xml:space="preserve">klikne ve sloupci </w:t>
      </w:r>
      <w:r w:rsidRPr="00916D32">
        <w:rPr>
          <w:b/>
        </w:rPr>
        <w:t>Odstranit</w:t>
      </w:r>
      <w:r>
        <w:t xml:space="preserve"> na tlačítko </w:t>
      </w:r>
      <w:r>
        <w:rPr>
          <w:b/>
          <w:bCs/>
        </w:rPr>
        <w:t xml:space="preserve">Mínus </w:t>
      </w:r>
      <w:r w:rsidR="002E33DA">
        <w:rPr>
          <w:bCs/>
        </w:rPr>
        <w:t>u </w:t>
      </w:r>
      <w:r>
        <w:rPr>
          <w:bCs/>
        </w:rPr>
        <w:t>osoby, kterou chce od projektu odpojit</w:t>
      </w:r>
      <w:r>
        <w:t>.</w:t>
      </w:r>
    </w:p>
    <w:p w14:paraId="649539BB" w14:textId="77777777" w:rsidR="00340998" w:rsidRDefault="00916D32" w:rsidP="00577BD1">
      <w:pPr>
        <w:keepNext/>
        <w:keepLines/>
        <w:autoSpaceDE w:val="0"/>
        <w:autoSpaceDN w:val="0"/>
        <w:adjustRightInd w:val="0"/>
        <w:spacing w:after="195"/>
        <w:rPr>
          <w:rFonts w:ascii="Arial" w:hAnsi="Arial" w:cs="Arial"/>
          <w:sz w:val="20"/>
          <w:szCs w:val="20"/>
        </w:rPr>
      </w:pPr>
      <w:r>
        <w:rPr>
          <w:rFonts w:ascii="Arial" w:hAnsi="Arial" w:cs="Arial"/>
          <w:noProof/>
          <w:sz w:val="20"/>
          <w:szCs w:val="20"/>
          <w:lang w:eastAsia="cs-CZ"/>
        </w:rPr>
        <w:drawing>
          <wp:inline distT="0" distB="0" distL="0" distR="0" wp14:anchorId="64953C81" wp14:editId="64953C82">
            <wp:extent cx="5753100" cy="17526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inline>
        </w:drawing>
      </w:r>
    </w:p>
    <w:p w14:paraId="649539BC" w14:textId="77777777" w:rsidR="00916D32" w:rsidRDefault="00916D32" w:rsidP="00916D32">
      <w:pPr>
        <w:tabs>
          <w:tab w:val="left" w:pos="270"/>
        </w:tabs>
        <w:autoSpaceDE w:val="0"/>
        <w:autoSpaceDN w:val="0"/>
        <w:adjustRightInd w:val="0"/>
        <w:spacing w:after="150"/>
        <w:ind w:left="270" w:hanging="270"/>
        <w:rPr>
          <w:rFonts w:ascii="Arial" w:hAnsi="Arial" w:cs="Arial"/>
        </w:rPr>
      </w:pPr>
      <w:r>
        <w:t xml:space="preserve">Pro dokončení odebrání uživatele </w:t>
      </w:r>
      <w:r w:rsidR="0002016D">
        <w:t xml:space="preserve">je nutné </w:t>
      </w:r>
      <w:r>
        <w:t>potvrd</w:t>
      </w:r>
      <w:r w:rsidR="0002016D">
        <w:t>it</w:t>
      </w:r>
      <w:r>
        <w:t xml:space="preserve"> </w:t>
      </w:r>
      <w:r w:rsidR="0002016D">
        <w:t xml:space="preserve">volbu </w:t>
      </w:r>
      <w:r>
        <w:t xml:space="preserve">tlačítkem </w:t>
      </w:r>
      <w:r>
        <w:rPr>
          <w:b/>
          <w:bCs/>
        </w:rPr>
        <w:t>Ano</w:t>
      </w:r>
      <w:r>
        <w:t xml:space="preserve">. </w:t>
      </w:r>
    </w:p>
    <w:p w14:paraId="649539BD" w14:textId="77777777" w:rsidR="00916D32" w:rsidRDefault="00916D32" w:rsidP="00577BD1">
      <w:pPr>
        <w:autoSpaceDE w:val="0"/>
        <w:autoSpaceDN w:val="0"/>
        <w:adjustRightInd w:val="0"/>
        <w:spacing w:after="360"/>
        <w:rPr>
          <w:rFonts w:ascii="Arial" w:hAnsi="Arial" w:cs="Arial"/>
          <w:sz w:val="20"/>
          <w:szCs w:val="20"/>
        </w:rPr>
      </w:pPr>
      <w:r>
        <w:rPr>
          <w:rFonts w:ascii="Arial" w:hAnsi="Arial" w:cs="Arial"/>
          <w:noProof/>
          <w:sz w:val="20"/>
          <w:szCs w:val="20"/>
          <w:lang w:eastAsia="cs-CZ"/>
        </w:rPr>
        <w:drawing>
          <wp:inline distT="0" distB="0" distL="0" distR="0" wp14:anchorId="64953C83" wp14:editId="64953C84">
            <wp:extent cx="5743575" cy="2295525"/>
            <wp:effectExtent l="0" t="0" r="9525"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3575" cy="2295525"/>
                    </a:xfrm>
                    <a:prstGeom prst="rect">
                      <a:avLst/>
                    </a:prstGeom>
                    <a:noFill/>
                    <a:ln>
                      <a:noFill/>
                    </a:ln>
                  </pic:spPr>
                </pic:pic>
              </a:graphicData>
            </a:graphic>
          </wp:inline>
        </w:drawing>
      </w:r>
    </w:p>
    <w:p w14:paraId="649539BE" w14:textId="77777777" w:rsidR="00736FFA" w:rsidRDefault="00736FFA" w:rsidP="00003ABD">
      <w:pPr>
        <w:pStyle w:val="Nadpis3"/>
        <w:tabs>
          <w:tab w:val="clear" w:pos="4395"/>
          <w:tab w:val="num" w:pos="851"/>
        </w:tabs>
        <w:ind w:left="851"/>
      </w:pPr>
      <w:bookmarkStart w:id="330" w:name="_Toc471889582"/>
      <w:bookmarkStart w:id="331" w:name="_Toc534191708"/>
      <w:r>
        <w:t>Připojování</w:t>
      </w:r>
      <w:r w:rsidR="0023690A">
        <w:t xml:space="preserve"> zástupce nad seznamem projektů</w:t>
      </w:r>
      <w:bookmarkEnd w:id="330"/>
      <w:bookmarkEnd w:id="331"/>
    </w:p>
    <w:p w14:paraId="649539BF" w14:textId="77777777" w:rsidR="00736FFA" w:rsidRPr="0023690A" w:rsidRDefault="0023690A" w:rsidP="0023690A">
      <w:pPr>
        <w:tabs>
          <w:tab w:val="left" w:pos="270"/>
        </w:tabs>
        <w:autoSpaceDE w:val="0"/>
        <w:autoSpaceDN w:val="0"/>
        <w:adjustRightInd w:val="0"/>
        <w:spacing w:after="150"/>
      </w:pPr>
      <w:r>
        <w:t xml:space="preserve">Zástupce příjemce lze připojit k více projektům najednou. </w:t>
      </w:r>
      <w:r w:rsidR="00B75646">
        <w:t xml:space="preserve">Na seznamu projektů vybere </w:t>
      </w:r>
      <w:r w:rsidR="0002016D">
        <w:t>uživatel</w:t>
      </w:r>
      <w:r w:rsidR="00736FFA">
        <w:t xml:space="preserve"> v prvním sloupci projekty, ke kterým chce</w:t>
      </w:r>
      <w:r w:rsidR="00B75646">
        <w:t xml:space="preserve"> zástupce připojit a klikne</w:t>
      </w:r>
      <w:r w:rsidR="00736FFA">
        <w:t xml:space="preserve"> na tlačítko </w:t>
      </w:r>
      <w:r w:rsidR="00736FFA" w:rsidRPr="00CA5D36">
        <w:rPr>
          <w:b/>
        </w:rPr>
        <w:t>Přidat odpovědné uživatele</w:t>
      </w:r>
      <w:r w:rsidR="00736FFA">
        <w:t xml:space="preserve"> a následně na </w:t>
      </w:r>
      <w:r w:rsidR="0011721C">
        <w:t xml:space="preserve">možnost </w:t>
      </w:r>
      <w:r w:rsidR="00736FFA" w:rsidRPr="00CA5D36">
        <w:rPr>
          <w:b/>
        </w:rPr>
        <w:t>Zástupce příjemce</w:t>
      </w:r>
      <w:r w:rsidR="00736FFA">
        <w:t>.</w:t>
      </w:r>
      <w:r w:rsidR="00DE53D9">
        <w:t xml:space="preserve"> Tento postup je výhodný</w:t>
      </w:r>
      <w:r w:rsidR="00F73B72">
        <w:t>,</w:t>
      </w:r>
      <w:r w:rsidR="00DE53D9">
        <w:t xml:space="preserve"> pokud chceme osobu p</w:t>
      </w:r>
      <w:r w:rsidR="0011721C">
        <w:t>řiřadit k více projektům najednou</w:t>
      </w:r>
      <w:r w:rsidR="00DE53D9">
        <w:t>.</w:t>
      </w:r>
    </w:p>
    <w:p w14:paraId="649539C0" w14:textId="77777777" w:rsidR="00736FFA" w:rsidRDefault="00736FFA" w:rsidP="00736FFA">
      <w:pPr>
        <w:autoSpaceDE w:val="0"/>
        <w:autoSpaceDN w:val="0"/>
        <w:adjustRightInd w:val="0"/>
        <w:spacing w:after="195"/>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85" wp14:editId="64953C86">
            <wp:extent cx="5754370" cy="1868170"/>
            <wp:effectExtent l="0" t="0" r="0" b="0"/>
            <wp:docPr id="25" name="obrázek 25" descr="1_1_ pripojeni_zastupce_seznam_projektu_pridat_odpovedne_uzivatel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_1_ pripojeni_zastupce_seznam_projektu_pridat_odpovedne_uzivatele.zoom60.png.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4370" cy="1868170"/>
                    </a:xfrm>
                    <a:prstGeom prst="rect">
                      <a:avLst/>
                    </a:prstGeom>
                    <a:noFill/>
                    <a:ln>
                      <a:noFill/>
                    </a:ln>
                  </pic:spPr>
                </pic:pic>
              </a:graphicData>
            </a:graphic>
          </wp:inline>
        </w:drawing>
      </w:r>
    </w:p>
    <w:p w14:paraId="649539C1" w14:textId="77777777" w:rsidR="00736FFA" w:rsidRPr="0023690A" w:rsidRDefault="0011721C" w:rsidP="00577BD1">
      <w:pPr>
        <w:keepNext/>
        <w:tabs>
          <w:tab w:val="left" w:pos="270"/>
        </w:tabs>
        <w:autoSpaceDE w:val="0"/>
        <w:autoSpaceDN w:val="0"/>
        <w:adjustRightInd w:val="0"/>
        <w:spacing w:after="150"/>
      </w:pPr>
      <w:r>
        <w:t>Příjemce vybere</w:t>
      </w:r>
      <w:r w:rsidR="00736FFA">
        <w:t xml:space="preserve">, zda připojovaný uživatel bude mít příznak </w:t>
      </w:r>
      <w:r w:rsidR="0002016D">
        <w:t>h</w:t>
      </w:r>
      <w:r w:rsidR="00736FFA">
        <w:t>lavní zástupce příjemce</w:t>
      </w:r>
      <w:r w:rsidR="00577BD1">
        <w:t xml:space="preserve"> a </w:t>
      </w:r>
      <w:r>
        <w:t xml:space="preserve">vyplní </w:t>
      </w:r>
      <w:r w:rsidR="00736FFA">
        <w:t>uživatelské jméno</w:t>
      </w:r>
      <w:r w:rsidR="0002016D">
        <w:t xml:space="preserve"> osoby, kterou chce připojit</w:t>
      </w:r>
      <w:r w:rsidR="00736FFA">
        <w:t xml:space="preserve">. </w:t>
      </w:r>
    </w:p>
    <w:p w14:paraId="649539C2" w14:textId="77777777" w:rsidR="00736FFA" w:rsidRDefault="00736FFA" w:rsidP="00577BD1">
      <w:pPr>
        <w:keepNext/>
        <w:autoSpaceDE w:val="0"/>
        <w:autoSpaceDN w:val="0"/>
        <w:adjustRightInd w:val="0"/>
        <w:spacing w:after="195"/>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87" wp14:editId="64953C88">
            <wp:extent cx="5754370" cy="867410"/>
            <wp:effectExtent l="0" t="0" r="0" b="8890"/>
            <wp:docPr id="26" name="obrázek 26" descr="1_1_ pripojeni_zastupce_seznam_projektu_pridat_odpovedne_uzivatele_pridani_odpovednych_uzivatel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_1_ pripojeni_zastupce_seznam_projektu_pridat_odpovedne_uzivatele_pridani_odpovednych_uzivatelu.zoom60.png.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4370" cy="867410"/>
                    </a:xfrm>
                    <a:prstGeom prst="rect">
                      <a:avLst/>
                    </a:prstGeom>
                    <a:noFill/>
                    <a:ln>
                      <a:noFill/>
                    </a:ln>
                  </pic:spPr>
                </pic:pic>
              </a:graphicData>
            </a:graphic>
          </wp:inline>
        </w:drawing>
      </w:r>
    </w:p>
    <w:p w14:paraId="649539C3" w14:textId="77777777" w:rsidR="0011721C" w:rsidRDefault="0011721C" w:rsidP="0011721C">
      <w:pPr>
        <w:tabs>
          <w:tab w:val="left" w:pos="270"/>
        </w:tabs>
        <w:autoSpaceDE w:val="0"/>
        <w:autoSpaceDN w:val="0"/>
        <w:adjustRightInd w:val="0"/>
        <w:spacing w:after="150"/>
        <w:ind w:left="270" w:hanging="270"/>
        <w:rPr>
          <w:rFonts w:ascii="Arial" w:hAnsi="Arial" w:cs="Arial"/>
        </w:rPr>
      </w:pPr>
      <w:r>
        <w:t xml:space="preserve">Pro dokončení připojení příjemce potvrdí tlačítkem </w:t>
      </w:r>
      <w:r>
        <w:rPr>
          <w:b/>
          <w:bCs/>
        </w:rPr>
        <w:t>Uložit a zavřít</w:t>
      </w:r>
      <w:r>
        <w:t xml:space="preserve">. </w:t>
      </w:r>
    </w:p>
    <w:p w14:paraId="649539C4" w14:textId="77777777" w:rsidR="00736FFA" w:rsidRDefault="00736FFA" w:rsidP="00736FFA">
      <w:pPr>
        <w:autoSpaceDE w:val="0"/>
        <w:autoSpaceDN w:val="0"/>
        <w:adjustRightInd w:val="0"/>
        <w:spacing w:after="195"/>
      </w:pPr>
      <w:r>
        <w:rPr>
          <w:rFonts w:ascii="Verdana" w:hAnsi="Verdana" w:cs="Verdana"/>
          <w:i/>
          <w:iCs/>
          <w:noProof/>
          <w:sz w:val="18"/>
          <w:szCs w:val="18"/>
          <w:lang w:eastAsia="cs-CZ"/>
        </w:rPr>
        <w:drawing>
          <wp:inline distT="0" distB="0" distL="0" distR="0" wp14:anchorId="64953C89" wp14:editId="64953C8A">
            <wp:extent cx="551815" cy="244475"/>
            <wp:effectExtent l="0" t="0" r="635" b="3175"/>
            <wp:docPr id="27" name="obrázek 27" descr="1_1_ pripojeni_zastupce_ok.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_1_ pripojeni_zastupce_ok.zoom60.png.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815" cy="244475"/>
                    </a:xfrm>
                    <a:prstGeom prst="rect">
                      <a:avLst/>
                    </a:prstGeom>
                    <a:noFill/>
                    <a:ln>
                      <a:noFill/>
                    </a:ln>
                  </pic:spPr>
                </pic:pic>
              </a:graphicData>
            </a:graphic>
          </wp:inline>
        </w:drawing>
      </w:r>
      <w:r>
        <w:t xml:space="preserve"> </w:t>
      </w:r>
    </w:p>
    <w:p w14:paraId="649539C5" w14:textId="77777777" w:rsidR="00736FFA" w:rsidRDefault="00736FFA" w:rsidP="0023690A">
      <w:pPr>
        <w:tabs>
          <w:tab w:val="left" w:pos="270"/>
        </w:tabs>
        <w:autoSpaceDE w:val="0"/>
        <w:autoSpaceDN w:val="0"/>
        <w:adjustRightInd w:val="0"/>
        <w:spacing w:after="150"/>
        <w:rPr>
          <w:rFonts w:ascii="Arial" w:hAnsi="Arial" w:cs="Arial"/>
        </w:rPr>
      </w:pPr>
      <w:r>
        <w:t>N</w:t>
      </w:r>
      <w:r w:rsidR="0011721C">
        <w:t xml:space="preserve">ově přidaného zástupce </w:t>
      </w:r>
      <w:r w:rsidR="009D505C">
        <w:t xml:space="preserve">příjemce </w:t>
      </w:r>
      <w:r w:rsidR="0011721C">
        <w:t>je možno</w:t>
      </w:r>
      <w:r>
        <w:t xml:space="preserve"> zkontrolovat v Seznamu zástupců příjemců na Detailu projektu.</w:t>
      </w:r>
    </w:p>
    <w:p w14:paraId="649539C6" w14:textId="77777777" w:rsidR="00736FFA" w:rsidRDefault="00736FFA" w:rsidP="00577BD1">
      <w:pPr>
        <w:autoSpaceDE w:val="0"/>
        <w:autoSpaceDN w:val="0"/>
        <w:adjustRightInd w:val="0"/>
        <w:spacing w:after="36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8B" wp14:editId="64953C8C">
            <wp:extent cx="5754370" cy="2569845"/>
            <wp:effectExtent l="0" t="0" r="0" b="1905"/>
            <wp:docPr id="28" name="obrázek 28" descr="1_1_ pripojeni_zastupce_detail_projektu_odpovedni_uzivatele_seznam_zastupcu_pripojeny_zastupc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_1_ pripojeni_zastupce_detail_projektu_odpovedni_uzivatele_seznam_zastupcu_pripojeny_zastupce.zoom60.png.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370" cy="2569845"/>
                    </a:xfrm>
                    <a:prstGeom prst="rect">
                      <a:avLst/>
                    </a:prstGeom>
                    <a:noFill/>
                    <a:ln>
                      <a:noFill/>
                    </a:ln>
                  </pic:spPr>
                </pic:pic>
              </a:graphicData>
            </a:graphic>
          </wp:inline>
        </w:drawing>
      </w:r>
    </w:p>
    <w:p w14:paraId="649539C7" w14:textId="77777777" w:rsidR="00916D32" w:rsidRDefault="00916D32" w:rsidP="00003ABD">
      <w:pPr>
        <w:pStyle w:val="Nadpis3"/>
        <w:tabs>
          <w:tab w:val="clear" w:pos="4395"/>
          <w:tab w:val="num" w:pos="851"/>
        </w:tabs>
        <w:ind w:left="851"/>
      </w:pPr>
      <w:bookmarkStart w:id="332" w:name="_Toc471889583"/>
      <w:bookmarkStart w:id="333" w:name="_Toc534191709"/>
      <w:r>
        <w:t>Odebrání zástupce nad seznamem projektů</w:t>
      </w:r>
      <w:bookmarkEnd w:id="332"/>
      <w:bookmarkEnd w:id="333"/>
    </w:p>
    <w:p w14:paraId="649539C8" w14:textId="77777777" w:rsidR="00736FFA" w:rsidRDefault="00916D32" w:rsidP="008D58BC">
      <w:pPr>
        <w:tabs>
          <w:tab w:val="left" w:pos="270"/>
        </w:tabs>
        <w:autoSpaceDE w:val="0"/>
        <w:autoSpaceDN w:val="0"/>
        <w:adjustRightInd w:val="0"/>
        <w:spacing w:after="150"/>
      </w:pPr>
      <w:r>
        <w:t xml:space="preserve">Zástupce příjemce lze odebrat u více projektů najednou. Na seznamu projektů vybere příjemce v prvním sloupci projekty, </w:t>
      </w:r>
      <w:r w:rsidR="009D505C">
        <w:t xml:space="preserve">u nichž </w:t>
      </w:r>
      <w:r>
        <w:t xml:space="preserve">chce zástupce </w:t>
      </w:r>
      <w:r w:rsidR="009D505C">
        <w:t>odebrat</w:t>
      </w:r>
      <w:r>
        <w:t xml:space="preserve"> a klikne na tlačítko </w:t>
      </w:r>
      <w:r w:rsidRPr="00CA5D36">
        <w:rPr>
          <w:b/>
        </w:rPr>
        <w:t>Odebrat odpovědné uživatele</w:t>
      </w:r>
      <w:r>
        <w:t xml:space="preserve"> a následně na možnost </w:t>
      </w:r>
      <w:r w:rsidRPr="00CA5D36">
        <w:rPr>
          <w:b/>
        </w:rPr>
        <w:t>Zástupce příjemce</w:t>
      </w:r>
      <w:r>
        <w:t>. Tento postup je výhodný, pokud chceme osobu odebrat u více projektům najednou.</w:t>
      </w:r>
    </w:p>
    <w:p w14:paraId="649539C9" w14:textId="77777777" w:rsidR="002E33DA" w:rsidRPr="008D58BC" w:rsidRDefault="002E33DA" w:rsidP="008D58BC">
      <w:pPr>
        <w:tabs>
          <w:tab w:val="left" w:pos="270"/>
        </w:tabs>
        <w:autoSpaceDE w:val="0"/>
        <w:autoSpaceDN w:val="0"/>
        <w:adjustRightInd w:val="0"/>
        <w:spacing w:after="150"/>
      </w:pPr>
    </w:p>
    <w:p w14:paraId="649539CA" w14:textId="77777777" w:rsidR="007523A0" w:rsidRDefault="007523A0" w:rsidP="002E33DA">
      <w:pPr>
        <w:pStyle w:val="Nadpis2"/>
      </w:pPr>
      <w:bookmarkStart w:id="334" w:name="_Toc471889584"/>
      <w:bookmarkStart w:id="335" w:name="_Toc534191710"/>
      <w:r>
        <w:t>Podpořené osoby</w:t>
      </w:r>
      <w:bookmarkEnd w:id="334"/>
      <w:bookmarkEnd w:id="335"/>
    </w:p>
    <w:p w14:paraId="649539CB" w14:textId="77777777" w:rsidR="00211885" w:rsidRDefault="00211885" w:rsidP="00211885">
      <w:pPr>
        <w:pStyle w:val="Normlnodsazenshora"/>
        <w:rPr>
          <w:rStyle w:val="Siln"/>
          <w:b w:val="0"/>
        </w:rPr>
      </w:pPr>
      <w:r w:rsidRPr="00473A25">
        <w:rPr>
          <w:rStyle w:val="Siln"/>
        </w:rPr>
        <w:t xml:space="preserve">Každý účastník </w:t>
      </w:r>
      <w:r>
        <w:rPr>
          <w:rStyle w:val="Siln"/>
        </w:rPr>
        <w:t xml:space="preserve">projektu (podpořená osoba) </w:t>
      </w:r>
      <w:r w:rsidRPr="00473A25">
        <w:rPr>
          <w:rStyle w:val="Siln"/>
        </w:rPr>
        <w:t xml:space="preserve">se do systému zapisuje s využitím jména, příjmení, bydliště a data narození </w:t>
      </w:r>
      <w:r w:rsidRPr="00355E23">
        <w:rPr>
          <w:rStyle w:val="Siln"/>
          <w:b w:val="0"/>
        </w:rPr>
        <w:t xml:space="preserve">(osoby, které nejsou identifikovány do této míry detailu, nemohou být započteny mezi </w:t>
      </w:r>
      <w:r w:rsidRPr="001F7B41">
        <w:rPr>
          <w:rStyle w:val="Siln"/>
          <w:b w:val="0"/>
        </w:rPr>
        <w:t>účastníky projektu</w:t>
      </w:r>
      <w:r w:rsidRPr="00355E23">
        <w:rPr>
          <w:rStyle w:val="Siln"/>
          <w:b w:val="0"/>
        </w:rPr>
        <w:t>).</w:t>
      </w:r>
      <w:r w:rsidRPr="00355E23">
        <w:rPr>
          <w:rStyle w:val="Znakapoznpodarou"/>
          <w:bCs/>
        </w:rPr>
        <w:footnoteReference w:id="3"/>
      </w:r>
    </w:p>
    <w:p w14:paraId="649539CC" w14:textId="77777777" w:rsidR="007523A0" w:rsidRDefault="00211885" w:rsidP="00AC6B74">
      <w:r>
        <w:t xml:space="preserve">Každá osoba se pro daný projekt eviduje právě jednou, bez ohledu na počet podpor, které v rámci projektu využila. V případě, že je stejná osoba podpořena ve více projektech, vystupuje v každém projektu jako unikátní osoba. </w:t>
      </w:r>
    </w:p>
    <w:p w14:paraId="649539CD" w14:textId="77777777" w:rsidR="0023690A" w:rsidRPr="00AC6B74" w:rsidRDefault="0023690A" w:rsidP="004850EC">
      <w:pPr>
        <w:pStyle w:val="Nadpis3"/>
        <w:tabs>
          <w:tab w:val="clear" w:pos="4395"/>
          <w:tab w:val="num" w:pos="851"/>
        </w:tabs>
        <w:ind w:left="851"/>
      </w:pPr>
      <w:bookmarkStart w:id="336" w:name="_Toc471889585"/>
      <w:bookmarkStart w:id="337" w:name="_Toc534191711"/>
      <w:r>
        <w:t xml:space="preserve">Založení </w:t>
      </w:r>
      <w:r w:rsidR="00DA3CFE">
        <w:t xml:space="preserve">nové </w:t>
      </w:r>
      <w:r>
        <w:t>podpořené osoby</w:t>
      </w:r>
      <w:r w:rsidR="00DA3CFE">
        <w:t xml:space="preserve"> v projektu</w:t>
      </w:r>
      <w:bookmarkEnd w:id="336"/>
      <w:bookmarkEnd w:id="337"/>
    </w:p>
    <w:p w14:paraId="649539CE" w14:textId="77777777" w:rsidR="00211885" w:rsidRPr="00276B81" w:rsidRDefault="00211885" w:rsidP="00276B81">
      <w:pPr>
        <w:tabs>
          <w:tab w:val="left" w:pos="270"/>
        </w:tabs>
        <w:autoSpaceDE w:val="0"/>
        <w:autoSpaceDN w:val="0"/>
        <w:adjustRightInd w:val="0"/>
        <w:spacing w:after="150"/>
      </w:pPr>
      <w:r>
        <w:t xml:space="preserve">Na záložce </w:t>
      </w:r>
      <w:r w:rsidRPr="002D6AA6">
        <w:rPr>
          <w:b/>
        </w:rPr>
        <w:t>Podpořené osoby</w:t>
      </w:r>
      <w:r>
        <w:t xml:space="preserve"> </w:t>
      </w:r>
      <w:r w:rsidR="0011721C">
        <w:t>příjemce klikne</w:t>
      </w:r>
      <w:r>
        <w:t xml:space="preserve"> na tlačítko </w:t>
      </w:r>
      <w:r w:rsidRPr="002D6AA6">
        <w:rPr>
          <w:b/>
        </w:rPr>
        <w:t>Přidat podpořenou osobu</w:t>
      </w:r>
      <w:r w:rsidRPr="00276B81">
        <w:t xml:space="preserve"> </w:t>
      </w:r>
      <w:r>
        <w:t>umístěné nad Seznamem podpořených osob.</w:t>
      </w:r>
    </w:p>
    <w:p w14:paraId="649539CF" w14:textId="77777777" w:rsidR="00211885" w:rsidRDefault="00211885" w:rsidP="00211885">
      <w:pPr>
        <w:autoSpaceDE w:val="0"/>
        <w:autoSpaceDN w:val="0"/>
        <w:adjustRightInd w:val="0"/>
        <w:spacing w:after="150"/>
        <w:rPr>
          <w:rFonts w:ascii="Verdana" w:hAnsi="Verdana" w:cs="Verdana"/>
          <w:i/>
          <w:iCs/>
          <w:sz w:val="18"/>
          <w:szCs w:val="18"/>
        </w:rPr>
      </w:pPr>
    </w:p>
    <w:p w14:paraId="649539D0" w14:textId="73C453AF" w:rsidR="00FF08F8" w:rsidRDefault="00924807" w:rsidP="00211885">
      <w:pPr>
        <w:autoSpaceDE w:val="0"/>
        <w:autoSpaceDN w:val="0"/>
        <w:adjustRightInd w:val="0"/>
        <w:spacing w:after="150"/>
        <w:rPr>
          <w:ins w:id="338" w:author="Autor"/>
          <w:rFonts w:ascii="Verdana" w:hAnsi="Verdana" w:cs="Verdana"/>
          <w:i/>
          <w:iCs/>
          <w:sz w:val="18"/>
          <w:szCs w:val="18"/>
        </w:rPr>
      </w:pPr>
      <w:del w:id="339" w:author="Autor">
        <w:r w:rsidDel="00631E9D">
          <w:rPr>
            <w:rFonts w:ascii="Verdana" w:hAnsi="Verdana" w:cs="Verdana"/>
            <w:i/>
            <w:iCs/>
            <w:noProof/>
            <w:sz w:val="18"/>
            <w:szCs w:val="18"/>
            <w:lang w:eastAsia="cs-CZ"/>
          </w:rPr>
          <w:drawing>
            <wp:inline distT="0" distB="0" distL="0" distR="0" wp14:anchorId="64953C8D" wp14:editId="0385A0F1">
              <wp:extent cx="5759450" cy="3305175"/>
              <wp:effectExtent l="0" t="0" r="0" b="9525"/>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á osoba.PNG"/>
                      <pic:cNvPicPr/>
                    </pic:nvPicPr>
                    <pic:blipFill>
                      <a:blip r:embed="rId50">
                        <a:extLst>
                          <a:ext uri="{28A0092B-C50C-407E-A947-70E740481C1C}">
                            <a14:useLocalDpi xmlns:a14="http://schemas.microsoft.com/office/drawing/2010/main" val="0"/>
                          </a:ext>
                        </a:extLst>
                      </a:blip>
                      <a:stretch>
                        <a:fillRect/>
                      </a:stretch>
                    </pic:blipFill>
                    <pic:spPr>
                      <a:xfrm>
                        <a:off x="0" y="0"/>
                        <a:ext cx="5759450" cy="3305175"/>
                      </a:xfrm>
                      <a:prstGeom prst="rect">
                        <a:avLst/>
                      </a:prstGeom>
                    </pic:spPr>
                  </pic:pic>
                </a:graphicData>
              </a:graphic>
            </wp:inline>
          </w:drawing>
        </w:r>
      </w:del>
    </w:p>
    <w:p w14:paraId="6A2A4C77" w14:textId="52AF0B1D" w:rsidR="00631E9D" w:rsidRDefault="00631E9D" w:rsidP="00211885">
      <w:pPr>
        <w:autoSpaceDE w:val="0"/>
        <w:autoSpaceDN w:val="0"/>
        <w:adjustRightInd w:val="0"/>
        <w:spacing w:after="150"/>
        <w:rPr>
          <w:rFonts w:ascii="Verdana" w:hAnsi="Verdana" w:cs="Verdana"/>
          <w:i/>
          <w:iCs/>
          <w:sz w:val="18"/>
          <w:szCs w:val="18"/>
        </w:rPr>
      </w:pPr>
      <w:ins w:id="340" w:author="Autor">
        <w:r>
          <w:rPr>
            <w:rFonts w:ascii="Verdana" w:hAnsi="Verdana" w:cs="Verdana"/>
            <w:i/>
            <w:iCs/>
            <w:noProof/>
            <w:sz w:val="18"/>
            <w:szCs w:val="18"/>
            <w:lang w:eastAsia="cs-CZ"/>
          </w:rPr>
          <w:drawing>
            <wp:inline distT="0" distB="0" distL="0" distR="0" wp14:anchorId="204A2623" wp14:editId="0FE725A7">
              <wp:extent cx="5759450" cy="311277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6.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50" cy="3112770"/>
                      </a:xfrm>
                      <a:prstGeom prst="rect">
                        <a:avLst/>
                      </a:prstGeom>
                    </pic:spPr>
                  </pic:pic>
                </a:graphicData>
              </a:graphic>
            </wp:inline>
          </w:drawing>
        </w:r>
      </w:ins>
    </w:p>
    <w:p w14:paraId="649539D1" w14:textId="77777777" w:rsidR="001A0280" w:rsidRDefault="001A0280" w:rsidP="000C2E73">
      <w:pPr>
        <w:tabs>
          <w:tab w:val="left" w:pos="270"/>
        </w:tabs>
        <w:autoSpaceDE w:val="0"/>
        <w:autoSpaceDN w:val="0"/>
        <w:adjustRightInd w:val="0"/>
        <w:spacing w:after="150"/>
      </w:pPr>
    </w:p>
    <w:p w14:paraId="649539D2" w14:textId="77777777" w:rsidR="00BB7948" w:rsidRDefault="00211885" w:rsidP="000C2E73">
      <w:pPr>
        <w:tabs>
          <w:tab w:val="left" w:pos="270"/>
        </w:tabs>
        <w:autoSpaceDE w:val="0"/>
        <w:autoSpaceDN w:val="0"/>
        <w:adjustRightInd w:val="0"/>
        <w:spacing w:after="150"/>
        <w:rPr>
          <w:b/>
          <w:bCs/>
        </w:rPr>
      </w:pPr>
      <w:r>
        <w:t xml:space="preserve">Otevře se </w:t>
      </w:r>
      <w:r>
        <w:rPr>
          <w:b/>
          <w:bCs/>
        </w:rPr>
        <w:t xml:space="preserve">Průvodce přidáním podpořené osoby. </w:t>
      </w:r>
    </w:p>
    <w:p w14:paraId="649539D3" w14:textId="77777777" w:rsidR="000C2E73" w:rsidRDefault="00211885" w:rsidP="000C2E73">
      <w:pPr>
        <w:tabs>
          <w:tab w:val="left" w:pos="270"/>
        </w:tabs>
        <w:autoSpaceDE w:val="0"/>
        <w:autoSpaceDN w:val="0"/>
        <w:adjustRightInd w:val="0"/>
        <w:spacing w:after="150"/>
      </w:pPr>
      <w:r>
        <w:t>V kroku 1</w:t>
      </w:r>
      <w:r>
        <w:rPr>
          <w:b/>
          <w:bCs/>
        </w:rPr>
        <w:t xml:space="preserve"> </w:t>
      </w:r>
      <w:r w:rsidR="0011721C">
        <w:t>příjemce vyplní</w:t>
      </w:r>
      <w:r>
        <w:t xml:space="preserve"> sys</w:t>
      </w:r>
      <w:r w:rsidR="0011721C">
        <w:t>témem požadovaná data a klikne</w:t>
      </w:r>
      <w:r>
        <w:t xml:space="preserve"> na tlačítko </w:t>
      </w:r>
      <w:r>
        <w:rPr>
          <w:b/>
          <w:bCs/>
        </w:rPr>
        <w:t>Následující</w:t>
      </w:r>
      <w:r>
        <w:t>.</w:t>
      </w:r>
    </w:p>
    <w:p w14:paraId="649539D4" w14:textId="77777777" w:rsidR="00211885" w:rsidRDefault="00211885" w:rsidP="000C2E73">
      <w:pPr>
        <w:tabs>
          <w:tab w:val="left" w:pos="270"/>
        </w:tabs>
        <w:autoSpaceDE w:val="0"/>
        <w:autoSpaceDN w:val="0"/>
        <w:adjustRightInd w:val="0"/>
        <w:spacing w:after="150"/>
        <w:rPr>
          <w:rFonts w:ascii="Arial" w:hAnsi="Arial" w:cs="Arial"/>
        </w:rPr>
      </w:pPr>
      <w:r>
        <w:t>Poznámka: Pro z</w:t>
      </w:r>
      <w:r w:rsidR="0011721C">
        <w:t>adání obce a její části je třeba kliknout</w:t>
      </w:r>
      <w:r>
        <w:t xml:space="preserve"> na tlačítko</w:t>
      </w:r>
      <w:r w:rsidR="00714273" w:rsidRPr="00714273">
        <w:rPr>
          <w:noProof/>
          <w:lang w:eastAsia="cs-CZ"/>
        </w:rPr>
        <w:t xml:space="preserve"> </w:t>
      </w:r>
      <w:r w:rsidR="00714273">
        <w:rPr>
          <w:noProof/>
          <w:lang w:eastAsia="cs-CZ"/>
        </w:rPr>
        <w:drawing>
          <wp:inline distT="0" distB="0" distL="0" distR="0" wp14:anchorId="64953C8F" wp14:editId="64953C90">
            <wp:extent cx="281354" cy="176981"/>
            <wp:effectExtent l="0" t="0" r="444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5248" cy="192011"/>
                    </a:xfrm>
                    <a:prstGeom prst="rect">
                      <a:avLst/>
                    </a:prstGeom>
                  </pic:spPr>
                </pic:pic>
              </a:graphicData>
            </a:graphic>
          </wp:inline>
        </w:drawing>
      </w:r>
      <w:r>
        <w:t xml:space="preserve">  – zobrazí se okno </w:t>
      </w:r>
      <w:r>
        <w:rPr>
          <w:b/>
          <w:bCs/>
        </w:rPr>
        <w:t>Výběr adresy z </w:t>
      </w:r>
      <w:r w:rsidR="007107E9" w:rsidRPr="007107E9">
        <w:rPr>
          <w:b/>
        </w:rPr>
        <w:t>RÚIAN</w:t>
      </w:r>
      <w:r>
        <w:t xml:space="preserve">, </w:t>
      </w:r>
      <w:r w:rsidR="00BB7948">
        <w:t xml:space="preserve">v němž </w:t>
      </w:r>
      <w:r w:rsidR="0011721C">
        <w:t xml:space="preserve">příjemce vybere </w:t>
      </w:r>
      <w:r>
        <w:t>odpovídající obec / část obce.</w:t>
      </w:r>
    </w:p>
    <w:p w14:paraId="649539D5" w14:textId="77777777" w:rsidR="00211885" w:rsidRDefault="00714273" w:rsidP="00211885">
      <w:pPr>
        <w:autoSpaceDE w:val="0"/>
        <w:autoSpaceDN w:val="0"/>
        <w:adjustRightInd w:val="0"/>
        <w:spacing w:after="150"/>
        <w:rPr>
          <w:rFonts w:ascii="Verdana" w:hAnsi="Verdana" w:cs="Verdana"/>
          <w:i/>
          <w:iCs/>
          <w:sz w:val="18"/>
          <w:szCs w:val="18"/>
        </w:rPr>
      </w:pPr>
      <w:r w:rsidRPr="00714273">
        <w:rPr>
          <w:noProof/>
          <w:lang w:eastAsia="cs-CZ"/>
        </w:rPr>
        <w:t xml:space="preserve"> </w:t>
      </w:r>
      <w:r>
        <w:rPr>
          <w:noProof/>
          <w:lang w:eastAsia="cs-CZ"/>
        </w:rPr>
        <w:drawing>
          <wp:inline distT="0" distB="0" distL="0" distR="0" wp14:anchorId="64953C91" wp14:editId="64953C92">
            <wp:extent cx="5759450" cy="2059305"/>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059305"/>
                    </a:xfrm>
                    <a:prstGeom prst="rect">
                      <a:avLst/>
                    </a:prstGeom>
                  </pic:spPr>
                </pic:pic>
              </a:graphicData>
            </a:graphic>
          </wp:inline>
        </w:drawing>
      </w:r>
    </w:p>
    <w:p w14:paraId="649539D6" w14:textId="77777777" w:rsidR="00CA1187" w:rsidRPr="00210956" w:rsidRDefault="00211885" w:rsidP="00577BD1">
      <w:pPr>
        <w:keepNext/>
        <w:tabs>
          <w:tab w:val="left" w:pos="270"/>
        </w:tabs>
        <w:autoSpaceDE w:val="0"/>
        <w:autoSpaceDN w:val="0"/>
        <w:adjustRightInd w:val="0"/>
        <w:spacing w:after="150"/>
      </w:pPr>
      <w:r>
        <w:t>V</w:t>
      </w:r>
      <w:r w:rsidR="00BB7948">
        <w:t xml:space="preserve"> </w:t>
      </w:r>
      <w:r w:rsidRPr="00210956">
        <w:t xml:space="preserve">kroku </w:t>
      </w:r>
      <w:r w:rsidR="00BB7948" w:rsidRPr="00210956">
        <w:t xml:space="preserve">2 </w:t>
      </w:r>
      <w:r w:rsidR="00937857" w:rsidRPr="00210956">
        <w:t xml:space="preserve">systém IS ESF 2014+ automaticky </w:t>
      </w:r>
      <w:r w:rsidR="0011721C" w:rsidRPr="00210956">
        <w:t>vybere</w:t>
      </w:r>
      <w:r w:rsidRPr="00210956">
        <w:t xml:space="preserve"> </w:t>
      </w:r>
      <w:r w:rsidR="00CA1187" w:rsidRPr="00210956">
        <w:t xml:space="preserve">jednu z možností: </w:t>
      </w:r>
    </w:p>
    <w:p w14:paraId="649539D7" w14:textId="77777777" w:rsidR="00A308B8" w:rsidRDefault="00CA1187" w:rsidP="00577BD1">
      <w:pPr>
        <w:keepNext/>
        <w:tabs>
          <w:tab w:val="left" w:pos="270"/>
        </w:tabs>
        <w:autoSpaceDE w:val="0"/>
        <w:autoSpaceDN w:val="0"/>
        <w:adjustRightInd w:val="0"/>
        <w:spacing w:after="150"/>
        <w:rPr>
          <w:b/>
          <w:bCs/>
        </w:rPr>
      </w:pPr>
      <w:r w:rsidRPr="00210956">
        <w:t xml:space="preserve">Vybere </w:t>
      </w:r>
      <w:r w:rsidR="00211885" w:rsidRPr="00210956">
        <w:t xml:space="preserve">možnost </w:t>
      </w:r>
      <w:r w:rsidR="00211885" w:rsidRPr="00210956">
        <w:rPr>
          <w:b/>
          <w:bCs/>
        </w:rPr>
        <w:t xml:space="preserve">Založit jako novou podpořenou osobu </w:t>
      </w:r>
      <w:r w:rsidR="00937857" w:rsidRPr="00210956">
        <w:rPr>
          <w:bCs/>
        </w:rPr>
        <w:t xml:space="preserve">v případě, že podpořená osoba zatím není podpořena v žádném </w:t>
      </w:r>
      <w:r w:rsidR="00D752F9" w:rsidRPr="00210956">
        <w:rPr>
          <w:bCs/>
        </w:rPr>
        <w:t>z projektů</w:t>
      </w:r>
      <w:r w:rsidR="00937857" w:rsidRPr="00210956">
        <w:rPr>
          <w:bCs/>
        </w:rPr>
        <w:t xml:space="preserve"> </w:t>
      </w:r>
      <w:r w:rsidRPr="00210956">
        <w:rPr>
          <w:bCs/>
        </w:rPr>
        <w:t xml:space="preserve">daného </w:t>
      </w:r>
      <w:r w:rsidR="00937857" w:rsidRPr="00210956">
        <w:rPr>
          <w:bCs/>
        </w:rPr>
        <w:t>příjemce</w:t>
      </w:r>
      <w:r w:rsidR="00A308B8" w:rsidRPr="00210956">
        <w:rPr>
          <w:bCs/>
        </w:rPr>
        <w:t xml:space="preserve">. </w:t>
      </w:r>
      <w:r w:rsidR="00211885" w:rsidRPr="00210956">
        <w:t xml:space="preserve"> </w:t>
      </w:r>
      <w:r w:rsidR="00A308B8" w:rsidRPr="00210956">
        <w:t xml:space="preserve">Příjemce akci </w:t>
      </w:r>
      <w:r w:rsidR="00D752F9" w:rsidRPr="00210956">
        <w:t xml:space="preserve">potvrdí </w:t>
      </w:r>
      <w:r w:rsidR="00A308B8" w:rsidRPr="00210956">
        <w:t xml:space="preserve">tím, že </w:t>
      </w:r>
      <w:r w:rsidR="00211885" w:rsidRPr="00210956">
        <w:t>kl</w:t>
      </w:r>
      <w:r w:rsidR="0011721C" w:rsidRPr="00210956">
        <w:t>ikne</w:t>
      </w:r>
      <w:r w:rsidR="00211885" w:rsidRPr="00210956">
        <w:t xml:space="preserve"> na tlačítko</w:t>
      </w:r>
      <w:r w:rsidR="00211885" w:rsidRPr="00210956">
        <w:rPr>
          <w:b/>
          <w:bCs/>
        </w:rPr>
        <w:t xml:space="preserve"> Následující</w:t>
      </w:r>
      <w:r w:rsidR="00A308B8" w:rsidRPr="00210956">
        <w:rPr>
          <w:bCs/>
        </w:rPr>
        <w:t>.</w:t>
      </w:r>
    </w:p>
    <w:p w14:paraId="649539D8" w14:textId="77777777" w:rsidR="00211885" w:rsidRDefault="00BB7948" w:rsidP="00577BD1">
      <w:pPr>
        <w:tabs>
          <w:tab w:val="left" w:pos="270"/>
        </w:tabs>
        <w:autoSpaceDE w:val="0"/>
        <w:autoSpaceDN w:val="0"/>
        <w:adjustRightInd w:val="0"/>
        <w:spacing w:after="360"/>
        <w:rPr>
          <w:rFonts w:ascii="Arial" w:hAnsi="Arial" w:cs="Arial"/>
        </w:rPr>
      </w:pPr>
      <w:r w:rsidRPr="00276B81">
        <w:t xml:space="preserve">V případě, že je na některém z projektů </w:t>
      </w:r>
      <w:r>
        <w:t xml:space="preserve">daného </w:t>
      </w:r>
      <w:r w:rsidRPr="00276B81">
        <w:t>příjemce v</w:t>
      </w:r>
      <w:r>
        <w:t xml:space="preserve"> systému evidovaná podpořená osoba, která má </w:t>
      </w:r>
      <w:r>
        <w:rPr>
          <w:u w:val="single"/>
        </w:rPr>
        <w:t>všechny údaje shodné s osobou, jejíž údaje jsou nově k projektu zakládány</w:t>
      </w:r>
      <w:r>
        <w:t xml:space="preserve">, je třeba osobu „ztotožnit“, aby v systému stejná osoba v rámci projektů realizovaných stejným příjemcem nevystupovala vícekrát. </w:t>
      </w:r>
      <w:r w:rsidR="00CA1187">
        <w:t>(</w:t>
      </w:r>
      <w:r>
        <w:t>Každá osoba však v rámci každého jednotlivého projektu vystupuje jako unikátní osoba s unikátními charakteristikami.</w:t>
      </w:r>
      <w:r w:rsidR="00CA1187">
        <w:t>)</w:t>
      </w:r>
      <w:r>
        <w:t xml:space="preserve"> Pokud je zapisována osoba, u níž IS ESF 2014+ identifikoval shodu s údaji osoby evidované v rámci jiného projektu realizovaného stejným příjemcem, </w:t>
      </w:r>
      <w:r w:rsidR="00A308B8">
        <w:t xml:space="preserve">systém IS ESF 2014+ automaticky </w:t>
      </w:r>
      <w:r>
        <w:t xml:space="preserve">vybere možnost </w:t>
      </w:r>
      <w:r>
        <w:rPr>
          <w:b/>
          <w:bCs/>
        </w:rPr>
        <w:t xml:space="preserve">Převzít údaje o podpořené osobě a </w:t>
      </w:r>
      <w:r w:rsidR="00A308B8" w:rsidRPr="00210956">
        <w:rPr>
          <w:bCs/>
        </w:rPr>
        <w:t>příjemce</w:t>
      </w:r>
      <w:r w:rsidR="00A308B8" w:rsidRPr="00210956">
        <w:t xml:space="preserve"> </w:t>
      </w:r>
      <w:r>
        <w:t>klikne na tlačítko</w:t>
      </w:r>
      <w:r>
        <w:rPr>
          <w:b/>
          <w:bCs/>
        </w:rPr>
        <w:t xml:space="preserve"> Následující</w:t>
      </w:r>
      <w:r>
        <w:t>.</w:t>
      </w:r>
    </w:p>
    <w:p w14:paraId="649539D9" w14:textId="77777777" w:rsidR="000C2E73" w:rsidRDefault="00211885" w:rsidP="00211885">
      <w:pPr>
        <w:autoSpaceDE w:val="0"/>
        <w:autoSpaceDN w:val="0"/>
        <w:adjustRightInd w:val="0"/>
        <w:spacing w:after="150"/>
      </w:pPr>
      <w:r>
        <w:rPr>
          <w:rFonts w:ascii="Verdana" w:hAnsi="Verdana" w:cs="Verdana"/>
          <w:i/>
          <w:iCs/>
          <w:noProof/>
          <w:sz w:val="18"/>
          <w:szCs w:val="18"/>
          <w:lang w:eastAsia="cs-CZ"/>
        </w:rPr>
        <w:drawing>
          <wp:inline distT="0" distB="0" distL="0" distR="0" wp14:anchorId="64953C93" wp14:editId="64953C94">
            <wp:extent cx="5754370" cy="2538095"/>
            <wp:effectExtent l="0" t="0" r="0" b="0"/>
            <wp:docPr id="41" name="obrázek 41" descr="1_2_zalozeni_podporene_osoby_detail_projektu__podporene_osoby_pridat_podporenou_osobu_pruvodce_pridanim_osoby_krok2_nov.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_2_zalozeni_podporene_osoby_detail_projektu__podporene_osoby_pridat_podporenou_osobu_pruvodce_pridanim_osoby_krok2_nov.zoom60.png.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4370" cy="2538095"/>
                    </a:xfrm>
                    <a:prstGeom prst="rect">
                      <a:avLst/>
                    </a:prstGeom>
                    <a:noFill/>
                    <a:ln>
                      <a:noFill/>
                    </a:ln>
                  </pic:spPr>
                </pic:pic>
              </a:graphicData>
            </a:graphic>
          </wp:inline>
        </w:drawing>
      </w:r>
      <w:r>
        <w:rPr>
          <w:rFonts w:ascii="Verdana" w:hAnsi="Verdana" w:cs="Verdana"/>
          <w:i/>
          <w:iCs/>
          <w:sz w:val="18"/>
          <w:szCs w:val="18"/>
        </w:rPr>
        <w:br/>
      </w:r>
      <w:r>
        <w:br/>
      </w:r>
    </w:p>
    <w:p w14:paraId="649539DA" w14:textId="77777777" w:rsidR="00211885" w:rsidRDefault="00211885"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95" wp14:editId="64953C96">
            <wp:extent cx="5761990" cy="2491105"/>
            <wp:effectExtent l="0" t="0" r="0" b="4445"/>
            <wp:docPr id="42" name="obrázek 42" descr="1_2_zalozeni_podporene_osoby_detail_projektu__podporene_osoby_pridat_podporenou_osobu_pruvodce_pridanim_osoby_krok2_pre.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_2_zalozeni_podporene_osoby_detail_projektu__podporene_osoby_pridat_podporenou_osobu_pruvodce_pridanim_osoby_krok2_pre.zoom60.png.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1990" cy="2491105"/>
                    </a:xfrm>
                    <a:prstGeom prst="rect">
                      <a:avLst/>
                    </a:prstGeom>
                    <a:noFill/>
                    <a:ln>
                      <a:noFill/>
                    </a:ln>
                  </pic:spPr>
                </pic:pic>
              </a:graphicData>
            </a:graphic>
          </wp:inline>
        </w:drawing>
      </w:r>
    </w:p>
    <w:p w14:paraId="649539DB" w14:textId="77777777" w:rsidR="00211885" w:rsidRDefault="00211885" w:rsidP="00210956">
      <w:pPr>
        <w:tabs>
          <w:tab w:val="left" w:pos="270"/>
        </w:tabs>
        <w:autoSpaceDE w:val="0"/>
        <w:autoSpaceDN w:val="0"/>
        <w:adjustRightInd w:val="0"/>
        <w:spacing w:after="150"/>
      </w:pPr>
      <w:r>
        <w:t xml:space="preserve">V </w:t>
      </w:r>
      <w:r w:rsidR="005A692C" w:rsidRPr="00210956">
        <w:t xml:space="preserve">případě, že je na některém z projektů příjemce </w:t>
      </w:r>
      <w:r w:rsidRPr="00210956">
        <w:t xml:space="preserve">v systému evidovaná osoba, která má </w:t>
      </w:r>
      <w:r w:rsidRPr="00210956">
        <w:rPr>
          <w:u w:val="single"/>
        </w:rPr>
        <w:t>údaje alespoň ze 3/4 shodné</w:t>
      </w:r>
      <w:r w:rsidR="00CA1187" w:rsidRPr="00210956">
        <w:rPr>
          <w:u w:val="single"/>
        </w:rPr>
        <w:t xml:space="preserve"> (ale není úplná shoda v údajích, např. neodpovídá adresa)</w:t>
      </w:r>
      <w:r w:rsidRPr="00210956">
        <w:t xml:space="preserve">, je </w:t>
      </w:r>
      <w:r w:rsidR="00CA1187" w:rsidRPr="00210956">
        <w:t xml:space="preserve">relevantní třetí z možností na snímku. Systém IS ESF 2014+ automaticky nabídne </w:t>
      </w:r>
      <w:r w:rsidRPr="00210956">
        <w:t xml:space="preserve">možnost </w:t>
      </w:r>
      <w:r w:rsidRPr="00210956">
        <w:rPr>
          <w:b/>
          <w:bCs/>
        </w:rPr>
        <w:t>Ztotožnit s existující podpořenou osobou (na základě shody některých atributů)</w:t>
      </w:r>
      <w:r w:rsidRPr="00210956">
        <w:t xml:space="preserve">. </w:t>
      </w:r>
      <w:r w:rsidR="002A434D" w:rsidRPr="00210956">
        <w:t>V</w:t>
      </w:r>
      <w:r w:rsidR="002E33DA">
        <w:t> </w:t>
      </w:r>
      <w:r w:rsidRPr="00210956">
        <w:t>sez</w:t>
      </w:r>
      <w:r w:rsidR="002A434D" w:rsidRPr="00210956">
        <w:t xml:space="preserve">namu pod touto možností </w:t>
      </w:r>
      <w:r w:rsidR="00C04DDF" w:rsidRPr="00210956">
        <w:t xml:space="preserve">příjemce </w:t>
      </w:r>
      <w:r w:rsidR="002A434D" w:rsidRPr="00210956">
        <w:t>označí osobu</w:t>
      </w:r>
      <w:r w:rsidRPr="00210956">
        <w:t xml:space="preserve">, se kterou </w:t>
      </w:r>
      <w:r w:rsidR="002A434D" w:rsidRPr="00210956">
        <w:t>se nově zakládaná osoba má ztotožnit a klikne</w:t>
      </w:r>
      <w:r w:rsidRPr="00210956">
        <w:t xml:space="preserve"> na tlačítko </w:t>
      </w:r>
      <w:r w:rsidRPr="00210956">
        <w:rPr>
          <w:b/>
          <w:bCs/>
        </w:rPr>
        <w:t>Následující</w:t>
      </w:r>
      <w:r w:rsidRPr="00210956">
        <w:t xml:space="preserve">. </w:t>
      </w:r>
      <w:r w:rsidR="00D752F9" w:rsidRPr="00210956">
        <w:t xml:space="preserve">V případě, že </w:t>
      </w:r>
      <w:r w:rsidR="00C04DDF" w:rsidRPr="00210956">
        <w:t xml:space="preserve">nově zapisovaná osoba není nikdo z nabízených osob už dříve do IS ESF 2014+ založených, </w:t>
      </w:r>
      <w:r w:rsidR="00D752F9" w:rsidRPr="00210956">
        <w:t xml:space="preserve">příjemce zvolí možnost </w:t>
      </w:r>
      <w:r w:rsidR="00D752F9" w:rsidRPr="00210956">
        <w:rPr>
          <w:b/>
          <w:bCs/>
        </w:rPr>
        <w:t xml:space="preserve">Založit jako novou podpořenou osobu </w:t>
      </w:r>
      <w:r w:rsidR="00D752F9" w:rsidRPr="00210956">
        <w:rPr>
          <w:bCs/>
        </w:rPr>
        <w:t xml:space="preserve">a volbu </w:t>
      </w:r>
      <w:r w:rsidR="00D752F9" w:rsidRPr="00210956">
        <w:t>potvrdí tím, že klikne na tlačítko</w:t>
      </w:r>
      <w:r w:rsidR="00D752F9" w:rsidRPr="00210956">
        <w:rPr>
          <w:b/>
          <w:bCs/>
        </w:rPr>
        <w:t xml:space="preserve"> Následující.</w:t>
      </w:r>
    </w:p>
    <w:p w14:paraId="649539DC" w14:textId="77777777" w:rsidR="005A692C" w:rsidRDefault="000C1004" w:rsidP="00AC6B74">
      <w:pPr>
        <w:tabs>
          <w:tab w:val="left" w:pos="0"/>
        </w:tabs>
        <w:autoSpaceDE w:val="0"/>
        <w:autoSpaceDN w:val="0"/>
        <w:adjustRightInd w:val="0"/>
        <w:spacing w:after="150"/>
      </w:pPr>
      <w:r>
        <w:t>V tuto chvíli probíhá validace zadaných údajů na Registr obyvatel</w:t>
      </w:r>
      <w:r w:rsidR="00690822">
        <w:t xml:space="preserve"> (ROB)</w:t>
      </w:r>
      <w:r>
        <w:t xml:space="preserve"> pro potvrzení, že zadaná osoba</w:t>
      </w:r>
      <w:r w:rsidR="00690822">
        <w:t xml:space="preserve"> skutečně</w:t>
      </w:r>
      <w:r>
        <w:t xml:space="preserve"> existuje.</w:t>
      </w:r>
      <w:r w:rsidR="00690822">
        <w:t xml:space="preserve"> </w:t>
      </w:r>
      <w:r w:rsidR="00854625">
        <w:t xml:space="preserve">Bez tohoto </w:t>
      </w:r>
      <w:r w:rsidR="00DA3CFE">
        <w:t>„</w:t>
      </w:r>
      <w:r w:rsidR="00854625">
        <w:t>ztotožnění</w:t>
      </w:r>
      <w:r w:rsidR="00DA3CFE">
        <w:t>“</w:t>
      </w:r>
      <w:r w:rsidR="00854625">
        <w:t xml:space="preserve"> </w:t>
      </w:r>
      <w:r w:rsidR="00690822">
        <w:t xml:space="preserve">není možné </w:t>
      </w:r>
      <w:r w:rsidR="00854625">
        <w:t>osobu dále propojit</w:t>
      </w:r>
      <w:r w:rsidR="00690822">
        <w:t xml:space="preserve"> s registry Úřadu práce </w:t>
      </w:r>
      <w:r w:rsidR="00BB7948">
        <w:t xml:space="preserve">ČR </w:t>
      </w:r>
      <w:r w:rsidR="00690822">
        <w:t xml:space="preserve">a </w:t>
      </w:r>
      <w:r w:rsidR="000C2E73">
        <w:t>České správy sociálního zabezpečení</w:t>
      </w:r>
      <w:r w:rsidR="00690822">
        <w:t xml:space="preserve">. </w:t>
      </w:r>
    </w:p>
    <w:p w14:paraId="649539DD" w14:textId="77777777" w:rsidR="00854625" w:rsidRDefault="00854625" w:rsidP="00AC6B74">
      <w:pPr>
        <w:tabs>
          <w:tab w:val="left" w:pos="0"/>
        </w:tabs>
        <w:autoSpaceDE w:val="0"/>
        <w:autoSpaceDN w:val="0"/>
        <w:adjustRightInd w:val="0"/>
        <w:spacing w:after="150"/>
        <w:rPr>
          <w:rFonts w:ascii="Helvetica" w:hAnsi="Helvetica" w:cs="Helvetica"/>
          <w:color w:val="333333"/>
          <w:sz w:val="21"/>
          <w:szCs w:val="21"/>
        </w:rPr>
      </w:pPr>
      <w:r>
        <w:t>V případě pozitivního ztotožnění osoby</w:t>
      </w:r>
      <w:r w:rsidR="00BB7948">
        <w:t xml:space="preserve"> (tj. ověření existence osoby v registrech)</w:t>
      </w:r>
      <w:r>
        <w:t>, systém upozorní, že „</w:t>
      </w:r>
      <w:r w:rsidRPr="00CB077B">
        <w:rPr>
          <w:b/>
        </w:rPr>
        <w:t>osoba byla ztotožněna v ROB</w:t>
      </w:r>
      <w:r>
        <w:t xml:space="preserve">“. Pokud se osobu v Registru </w:t>
      </w:r>
      <w:r w:rsidR="00BB7948">
        <w:t xml:space="preserve">obyvatel </w:t>
      </w:r>
      <w:r>
        <w:t>nepodaří ztotožnit, systém umožní údaje o osobě uložit</w:t>
      </w:r>
      <w:r w:rsidR="00DA3CFE">
        <w:t>,</w:t>
      </w:r>
      <w:r>
        <w:t xml:space="preserve"> a</w:t>
      </w:r>
      <w:r w:rsidR="00DA3CFE">
        <w:t>le</w:t>
      </w:r>
      <w:r>
        <w:t xml:space="preserve"> </w:t>
      </w:r>
      <w:r w:rsidR="002165FC">
        <w:t xml:space="preserve">zároveň </w:t>
      </w:r>
      <w:r>
        <w:t>upozorní: „</w:t>
      </w:r>
      <w:r w:rsidRPr="00CB077B">
        <w:rPr>
          <w:b/>
        </w:rPr>
        <w:t>Nepodařilo se ztotožnit osobu s</w:t>
      </w:r>
      <w:r w:rsidR="00CB077B">
        <w:rPr>
          <w:b/>
        </w:rPr>
        <w:t> </w:t>
      </w:r>
      <w:r w:rsidRPr="00CB077B">
        <w:rPr>
          <w:b/>
        </w:rPr>
        <w:t>ROB</w:t>
      </w:r>
      <w:r w:rsidRPr="00210956">
        <w:rPr>
          <w:b/>
        </w:rPr>
        <w:t>, ověřte, že jste všechny údaje zadali správně</w:t>
      </w:r>
      <w:r w:rsidRPr="001B171C">
        <w:t xml:space="preserve">“. </w:t>
      </w:r>
      <w:r w:rsidR="005C615F" w:rsidRPr="001B171C">
        <w:t xml:space="preserve">Do výpočtu </w:t>
      </w:r>
      <w:r w:rsidR="00351C76">
        <w:t xml:space="preserve">dosažených hodnot </w:t>
      </w:r>
      <w:r w:rsidR="005C615F" w:rsidRPr="001B171C">
        <w:t xml:space="preserve">indikátorů tato osoba </w:t>
      </w:r>
      <w:r w:rsidR="00351C76">
        <w:t xml:space="preserve">bez dalších kroků </w:t>
      </w:r>
      <w:r w:rsidR="005C615F" w:rsidRPr="001B171C">
        <w:t>nevstupuje.</w:t>
      </w:r>
    </w:p>
    <w:p w14:paraId="649539DE" w14:textId="77777777" w:rsidR="00DA3CFE" w:rsidRDefault="00DA3CFE" w:rsidP="00DA3CFE">
      <w:pPr>
        <w:tabs>
          <w:tab w:val="left" w:pos="270"/>
        </w:tabs>
        <w:autoSpaceDE w:val="0"/>
        <w:autoSpaceDN w:val="0"/>
        <w:adjustRightInd w:val="0"/>
        <w:spacing w:after="150"/>
      </w:pPr>
      <w:r>
        <w:t>V kroku 3</w:t>
      </w:r>
      <w:r>
        <w:rPr>
          <w:b/>
          <w:bCs/>
        </w:rPr>
        <w:t xml:space="preserve"> </w:t>
      </w:r>
      <w:r>
        <w:t xml:space="preserve">příjemce vyplní systémem požadovaná navazující data a klikne na tlačítko </w:t>
      </w:r>
      <w:r>
        <w:rPr>
          <w:b/>
          <w:bCs/>
        </w:rPr>
        <w:t>OK</w:t>
      </w:r>
      <w:r>
        <w:t>.</w:t>
      </w:r>
    </w:p>
    <w:p w14:paraId="649539DF" w14:textId="77777777" w:rsidR="00211885" w:rsidRDefault="00211885" w:rsidP="00211885">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97" wp14:editId="64953C98">
            <wp:extent cx="5754370" cy="2845435"/>
            <wp:effectExtent l="0" t="0" r="0" b="0"/>
            <wp:docPr id="44" name="obrázek 44" descr="1_2_zalozeni_podporene_osoby_detail_projektu__podporene_osoby_pridat_podporenou_osobu_pruvodce_pridanim_osoby_krok3.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_2_zalozeni_podporene_osoby_detail_projektu__podporene_osoby_pridat_podporenou_osobu_pruvodce_pridanim_osoby_krok3.zoom60.png.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4370" cy="2845435"/>
                    </a:xfrm>
                    <a:prstGeom prst="rect">
                      <a:avLst/>
                    </a:prstGeom>
                    <a:noFill/>
                    <a:ln>
                      <a:noFill/>
                    </a:ln>
                  </pic:spPr>
                </pic:pic>
              </a:graphicData>
            </a:graphic>
          </wp:inline>
        </w:drawing>
      </w:r>
    </w:p>
    <w:p w14:paraId="649539E0" w14:textId="77777777" w:rsidR="00211885" w:rsidRDefault="00211885" w:rsidP="00577BD1">
      <w:pPr>
        <w:keepNext/>
        <w:tabs>
          <w:tab w:val="left" w:pos="270"/>
        </w:tabs>
        <w:autoSpaceDE w:val="0"/>
        <w:autoSpaceDN w:val="0"/>
        <w:adjustRightInd w:val="0"/>
        <w:spacing w:after="150"/>
        <w:ind w:left="270" w:hanging="270"/>
        <w:rPr>
          <w:rFonts w:ascii="Arial" w:hAnsi="Arial" w:cs="Arial"/>
        </w:rPr>
      </w:pPr>
      <w:r>
        <w:t xml:space="preserve">Po potvrzení tlačítkem OK se otevře </w:t>
      </w:r>
      <w:r>
        <w:rPr>
          <w:b/>
          <w:bCs/>
        </w:rPr>
        <w:t>Detail podpořené osoby</w:t>
      </w:r>
      <w:r>
        <w:t>.</w:t>
      </w:r>
      <w:r>
        <w:rPr>
          <w:b/>
          <w:bCs/>
        </w:rPr>
        <w:t xml:space="preserve"> </w:t>
      </w:r>
    </w:p>
    <w:p w14:paraId="649539E1" w14:textId="77777777" w:rsidR="00211885" w:rsidRDefault="005F04E0" w:rsidP="00577BD1">
      <w:pPr>
        <w:keepNext/>
        <w:autoSpaceDE w:val="0"/>
        <w:autoSpaceDN w:val="0"/>
        <w:adjustRightInd w:val="0"/>
        <w:spacing w:after="360"/>
        <w:rPr>
          <w:rFonts w:ascii="Verdana" w:hAnsi="Verdana" w:cs="Verdana"/>
          <w:i/>
          <w:iCs/>
          <w:sz w:val="18"/>
          <w:szCs w:val="18"/>
        </w:rPr>
      </w:pPr>
      <w:r>
        <w:rPr>
          <w:noProof/>
          <w:lang w:eastAsia="cs-CZ"/>
        </w:rPr>
        <w:drawing>
          <wp:inline distT="0" distB="0" distL="0" distR="0" wp14:anchorId="64953C99" wp14:editId="64953C9A">
            <wp:extent cx="5759450" cy="329755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3297555"/>
                    </a:xfrm>
                    <a:prstGeom prst="rect">
                      <a:avLst/>
                    </a:prstGeom>
                  </pic:spPr>
                </pic:pic>
              </a:graphicData>
            </a:graphic>
          </wp:inline>
        </w:drawing>
      </w:r>
    </w:p>
    <w:p w14:paraId="649539E2" w14:textId="77777777" w:rsidR="00FF68AF" w:rsidRDefault="00D90C6C" w:rsidP="005A692C">
      <w:r>
        <w:t xml:space="preserve">Ke každé osobě, k níž chce příjemce v IS ESF 2014+ zapsat podporu, kterou daný klient v rámci projektu získal, musí být v IS ESF 2014+ </w:t>
      </w:r>
      <w:r w:rsidR="00F177CC">
        <w:t xml:space="preserve">rovněž </w:t>
      </w:r>
      <w:r>
        <w:t>zapsány vymezené charakteristiky (navazují na povinné indikátory v rozsahu dle přílohy I n</w:t>
      </w:r>
      <w:r w:rsidRPr="00CD122A">
        <w:t>ařízení Evropského parla</w:t>
      </w:r>
      <w:r w:rsidR="002E33DA">
        <w:t>mentu a </w:t>
      </w:r>
      <w:r w:rsidRPr="00CD122A">
        <w:t xml:space="preserve">Rady (EU) č. 1304/2013 ze dne 17. prosince 2013, </w:t>
      </w:r>
      <w:r w:rsidR="002E33DA">
        <w:t>o Evropském sociálním fondu a o </w:t>
      </w:r>
      <w:r w:rsidRPr="00CD122A">
        <w:t>zruš</w:t>
      </w:r>
      <w:r>
        <w:t xml:space="preserve">ení nařízení (ES) č. 1081/2006). </w:t>
      </w:r>
    </w:p>
    <w:p w14:paraId="649539E3" w14:textId="77777777" w:rsidR="00FF68AF" w:rsidRDefault="00FF68AF" w:rsidP="00FF68AF">
      <w:pPr>
        <w:rPr>
          <w:rFonts w:cs="Arial"/>
        </w:rPr>
      </w:pPr>
      <w:r w:rsidRPr="007508D8">
        <w:rPr>
          <w:rFonts w:cs="Arial"/>
        </w:rPr>
        <w:t xml:space="preserve">Na </w:t>
      </w:r>
      <w:r>
        <w:rPr>
          <w:rFonts w:cs="Arial"/>
        </w:rPr>
        <w:t xml:space="preserve">portálu </w:t>
      </w:r>
      <w:hyperlink r:id="rId58" w:history="1">
        <w:r w:rsidRPr="00D1695B">
          <w:rPr>
            <w:rStyle w:val="Hypertextovodkaz"/>
            <w:rFonts w:cs="Arial"/>
          </w:rPr>
          <w:t>www.esfcr.cz</w:t>
        </w:r>
      </w:hyperlink>
      <w:r>
        <w:rPr>
          <w:rFonts w:cs="Arial"/>
        </w:rPr>
        <w:t xml:space="preserve"> </w:t>
      </w:r>
      <w:r w:rsidRPr="007508D8">
        <w:rPr>
          <w:rFonts w:cs="Arial"/>
        </w:rPr>
        <w:t>je k dispozici návrh formuláře</w:t>
      </w:r>
      <w:r>
        <w:rPr>
          <w:rFonts w:cs="Arial"/>
        </w:rPr>
        <w:t xml:space="preserve"> (Monitorovací list podpořené osoby)</w:t>
      </w:r>
      <w:r w:rsidRPr="007508D8">
        <w:rPr>
          <w:rFonts w:cs="Arial"/>
        </w:rPr>
        <w:t xml:space="preserve">, který je možné využít při sběru údajů od jednotlivých klientů. Součástí formuláře je </w:t>
      </w:r>
      <w:r>
        <w:rPr>
          <w:rFonts w:cs="Arial"/>
        </w:rPr>
        <w:t xml:space="preserve">informace o účelu sběru informací a dále o vazbě na zákon č. 101/2000 Sb., o ochraně osobních údajů. </w:t>
      </w:r>
      <w:r w:rsidRPr="007508D8">
        <w:rPr>
          <w:rFonts w:cs="Arial"/>
        </w:rPr>
        <w:t xml:space="preserve">Formulář není pro příjemce závazný, pokud může </w:t>
      </w:r>
      <w:r>
        <w:rPr>
          <w:rFonts w:cs="Arial"/>
        </w:rPr>
        <w:t xml:space="preserve">potřebná </w:t>
      </w:r>
      <w:r w:rsidRPr="007508D8">
        <w:rPr>
          <w:rFonts w:cs="Arial"/>
        </w:rPr>
        <w:t>data podložit jinou průkaznou evidencí, není nutné formulář používat.</w:t>
      </w:r>
      <w:r>
        <w:rPr>
          <w:rFonts w:cs="Arial"/>
        </w:rPr>
        <w:t xml:space="preserve"> Příjemce je také oprávněn si obsah Monitorovacího listu podpořené osoby upravit (např. v něm nezjišťovat něco, co už je mu známo a eviduje to v podobě nějakého jiného dokumentu/databáze).</w:t>
      </w:r>
      <w:r>
        <w:rPr>
          <w:rStyle w:val="Znakapoznpodarou"/>
          <w:rFonts w:cs="Arial"/>
        </w:rPr>
        <w:footnoteReference w:id="4"/>
      </w:r>
    </w:p>
    <w:p w14:paraId="649539E4" w14:textId="77777777" w:rsidR="005A692C" w:rsidRPr="004C3F7F" w:rsidRDefault="005A692C" w:rsidP="004850EC">
      <w:pPr>
        <w:pStyle w:val="Nadpis3"/>
        <w:tabs>
          <w:tab w:val="clear" w:pos="4395"/>
          <w:tab w:val="num" w:pos="851"/>
        </w:tabs>
        <w:ind w:left="851"/>
      </w:pPr>
      <w:bookmarkStart w:id="341" w:name="_Toc435710984"/>
      <w:bookmarkStart w:id="342" w:name="_Toc440894254"/>
      <w:bookmarkStart w:id="343" w:name="_Toc471889586"/>
      <w:bookmarkStart w:id="344" w:name="_Toc534191712"/>
      <w:r>
        <w:t>Zápis charakteristik pla</w:t>
      </w:r>
      <w:r w:rsidR="002E33DA">
        <w:t>tných k zahájení účasti osoby v </w:t>
      </w:r>
      <w:r>
        <w:t>projektu</w:t>
      </w:r>
      <w:bookmarkEnd w:id="341"/>
      <w:bookmarkEnd w:id="342"/>
      <w:bookmarkEnd w:id="343"/>
      <w:bookmarkEnd w:id="344"/>
    </w:p>
    <w:p w14:paraId="649539E5" w14:textId="77777777" w:rsidR="00DD74A3" w:rsidRPr="00296671" w:rsidRDefault="00DD74A3" w:rsidP="00EF4918">
      <w:pPr>
        <w:pStyle w:val="Normlnodsazenshora"/>
      </w:pPr>
      <w:r w:rsidRPr="00785EA1">
        <w:t xml:space="preserve">Stav je zjišťován </w:t>
      </w:r>
      <w:r>
        <w:t xml:space="preserve">ke dni zahájení účasti osoby </w:t>
      </w:r>
      <w:r w:rsidR="00296671">
        <w:t>v</w:t>
      </w:r>
      <w:r>
        <w:t xml:space="preserve"> </w:t>
      </w:r>
      <w:r w:rsidRPr="00785EA1">
        <w:t xml:space="preserve">projektu. </w:t>
      </w:r>
      <w:r w:rsidR="003225DF">
        <w:t xml:space="preserve">Příjemce </w:t>
      </w:r>
      <w:r w:rsidR="00296671">
        <w:t xml:space="preserve">následně (po vstupu osoby do projektu) </w:t>
      </w:r>
      <w:r w:rsidR="003225DF">
        <w:t>neprovádí aktualizaci těchto údajů</w:t>
      </w:r>
      <w:r w:rsidR="00296671">
        <w:t xml:space="preserve"> vyjadřujících stav k zahájení účasti účastníka v projektu</w:t>
      </w:r>
      <w:r w:rsidR="003225DF" w:rsidRPr="00296671">
        <w:rPr>
          <w:vertAlign w:val="superscript"/>
        </w:rPr>
        <w:footnoteReference w:id="5"/>
      </w:r>
      <w:r w:rsidR="003225DF">
        <w:t>.</w:t>
      </w:r>
    </w:p>
    <w:p w14:paraId="649539E6" w14:textId="77777777" w:rsidR="005A692C" w:rsidRDefault="005A692C" w:rsidP="009F34FE">
      <w:pPr>
        <w:pStyle w:val="Normlnodsazenshora"/>
      </w:pPr>
      <w:r w:rsidRPr="001F7B41">
        <w:rPr>
          <w:b/>
        </w:rPr>
        <w:t>Přesný seznam charakteristik</w:t>
      </w:r>
      <w:r w:rsidRPr="00612073">
        <w:t xml:space="preserve"> </w:t>
      </w:r>
      <w:r>
        <w:t xml:space="preserve">(tj. zejména hodnoty, kterých daná charakteristika může nabývat) </w:t>
      </w:r>
      <w:r w:rsidRPr="00612073">
        <w:t xml:space="preserve">včetně potřebných definic </w:t>
      </w:r>
      <w:r w:rsidRPr="001F7B41">
        <w:rPr>
          <w:b/>
        </w:rPr>
        <w:t>je v Obecné části pravidel pro žadatele a příjemce v rámci OPZ, v kapitole zaměřené na indikátory</w:t>
      </w:r>
      <w:r w:rsidRPr="00612073">
        <w:t>.</w:t>
      </w:r>
      <w:r>
        <w:t xml:space="preserve"> Jedná se o parametry:</w:t>
      </w:r>
    </w:p>
    <w:p w14:paraId="649539E7" w14:textId="77777777" w:rsidR="005A692C" w:rsidRPr="00612073" w:rsidRDefault="005A692C" w:rsidP="009F34FE">
      <w:pPr>
        <w:pStyle w:val="Odstavecseseznamem"/>
        <w:numPr>
          <w:ilvl w:val="0"/>
          <w:numId w:val="8"/>
        </w:numPr>
      </w:pPr>
      <w:r w:rsidRPr="00612073">
        <w:t>Pohlaví</w:t>
      </w:r>
    </w:p>
    <w:p w14:paraId="649539E8" w14:textId="77777777" w:rsidR="005A692C" w:rsidRPr="00612073" w:rsidRDefault="005A692C" w:rsidP="009F34FE">
      <w:pPr>
        <w:pStyle w:val="Odstavecseseznamem"/>
        <w:numPr>
          <w:ilvl w:val="0"/>
          <w:numId w:val="8"/>
        </w:numPr>
      </w:pPr>
      <w:r w:rsidRPr="00612073">
        <w:t xml:space="preserve">Postavení na trhu práce </w:t>
      </w:r>
    </w:p>
    <w:p w14:paraId="649539E9" w14:textId="77777777" w:rsidR="005A692C" w:rsidRPr="00612073" w:rsidRDefault="005A692C" w:rsidP="009F34FE">
      <w:pPr>
        <w:pStyle w:val="Odstavecseseznamem"/>
        <w:numPr>
          <w:ilvl w:val="0"/>
          <w:numId w:val="8"/>
        </w:numPr>
      </w:pPr>
      <w:r w:rsidRPr="00612073">
        <w:t>Nejvyšší dosažené vzdělání</w:t>
      </w:r>
    </w:p>
    <w:p w14:paraId="649539EA" w14:textId="77777777" w:rsidR="005A692C" w:rsidRPr="00612073" w:rsidRDefault="005A692C" w:rsidP="009F34FE">
      <w:pPr>
        <w:pStyle w:val="Odstavecseseznamem"/>
        <w:numPr>
          <w:ilvl w:val="0"/>
          <w:numId w:val="8"/>
        </w:numPr>
      </w:pPr>
      <w:r w:rsidRPr="00612073">
        <w:t>Typ znevýhodnění</w:t>
      </w:r>
    </w:p>
    <w:p w14:paraId="649539EB" w14:textId="77777777" w:rsidR="005A692C" w:rsidRPr="00612073" w:rsidRDefault="005A692C" w:rsidP="009F34FE">
      <w:pPr>
        <w:pStyle w:val="Odstavecseseznamem"/>
        <w:numPr>
          <w:ilvl w:val="0"/>
          <w:numId w:val="8"/>
        </w:numPr>
      </w:pPr>
      <w:r w:rsidRPr="00612073">
        <w:t xml:space="preserve">Přístup k bydlení </w:t>
      </w:r>
    </w:p>
    <w:p w14:paraId="649539EC" w14:textId="77777777" w:rsidR="005A692C" w:rsidRPr="00612073" w:rsidRDefault="005A692C" w:rsidP="009F34FE">
      <w:pPr>
        <w:pStyle w:val="Odstavecseseznamem"/>
        <w:numPr>
          <w:ilvl w:val="0"/>
          <w:numId w:val="8"/>
        </w:numPr>
      </w:pPr>
      <w:r>
        <w:t>Situace o</w:t>
      </w:r>
      <w:r w:rsidRPr="00612073">
        <w:t>sob sdílejících stejnou domácnost</w:t>
      </w:r>
    </w:p>
    <w:p w14:paraId="649539ED" w14:textId="77777777" w:rsidR="005A692C" w:rsidRPr="00612073" w:rsidRDefault="005A692C" w:rsidP="009F34FE">
      <w:pPr>
        <w:pStyle w:val="Odstavecseseznamem"/>
        <w:numPr>
          <w:ilvl w:val="0"/>
          <w:numId w:val="8"/>
        </w:numPr>
      </w:pPr>
      <w:r w:rsidRPr="00612073">
        <w:t>Sektor ekonomiky, v němž je osoba ekonomicky aktivní</w:t>
      </w:r>
    </w:p>
    <w:p w14:paraId="649539EE" w14:textId="77777777" w:rsidR="005A692C" w:rsidRPr="00612073" w:rsidRDefault="005A692C" w:rsidP="009F34FE">
      <w:pPr>
        <w:pStyle w:val="Odstavecseseznamem"/>
        <w:numPr>
          <w:ilvl w:val="0"/>
          <w:numId w:val="8"/>
        </w:numPr>
      </w:pPr>
      <w:r w:rsidRPr="00612073">
        <w:t>Specifikace působení ve veřejném sektoru</w:t>
      </w:r>
    </w:p>
    <w:p w14:paraId="649539EF" w14:textId="77777777" w:rsidR="005A692C" w:rsidRDefault="005A692C" w:rsidP="005A692C">
      <w:r>
        <w:t>Bod „4. Typ znevýhodnění“ se vztahuje k citlivým osobním údajům a účastník může odmítnout poskytnout k němu informace.</w:t>
      </w:r>
      <w:r>
        <w:rPr>
          <w:rStyle w:val="Znakapoznpodarou"/>
        </w:rPr>
        <w:footnoteReference w:id="6"/>
      </w:r>
      <w:r>
        <w:t xml:space="preserve"> </w:t>
      </w:r>
    </w:p>
    <w:p w14:paraId="649539F0" w14:textId="77777777" w:rsidR="005A692C" w:rsidRDefault="005A692C" w:rsidP="005A692C">
      <w:r>
        <w:t xml:space="preserve">Bod „7. </w:t>
      </w:r>
      <w:r w:rsidRPr="00612073">
        <w:t>Sektor ekonomiky, v němž je osoba ekonomicky aktivní</w:t>
      </w:r>
      <w:r>
        <w:t>“ je relevantní pouze pro osoby, které jsou ekonomicky aktivní.</w:t>
      </w:r>
    </w:p>
    <w:p w14:paraId="649539F1" w14:textId="77777777" w:rsidR="005A692C" w:rsidRPr="00612073" w:rsidRDefault="005A692C" w:rsidP="005A692C">
      <w:r>
        <w:t xml:space="preserve">Bod „8. </w:t>
      </w:r>
      <w:r w:rsidRPr="00612073">
        <w:t>Specifikace působení ve veřejném sektoru</w:t>
      </w:r>
      <w:r>
        <w:t>“ je relevantní pouze pro osoby, které jsou zaměstnanci</w:t>
      </w:r>
      <w:r w:rsidRPr="00612073">
        <w:t xml:space="preserve"> ve veřejném sektoru.</w:t>
      </w:r>
    </w:p>
    <w:p w14:paraId="649539F2" w14:textId="77777777" w:rsidR="00211885" w:rsidRDefault="00F177CC" w:rsidP="001B171C">
      <w:pPr>
        <w:tabs>
          <w:tab w:val="left" w:pos="270"/>
        </w:tabs>
        <w:autoSpaceDE w:val="0"/>
        <w:autoSpaceDN w:val="0"/>
        <w:adjustRightInd w:val="0"/>
        <w:spacing w:after="150"/>
      </w:pPr>
      <w:r>
        <w:t>Na záložce</w:t>
      </w:r>
      <w:r w:rsidR="00211885">
        <w:t xml:space="preserve"> </w:t>
      </w:r>
      <w:r w:rsidR="007F68B2">
        <w:rPr>
          <w:b/>
          <w:bCs/>
        </w:rPr>
        <w:t>Charakteristiky účastníka</w:t>
      </w:r>
      <w:r>
        <w:t xml:space="preserve"> </w:t>
      </w:r>
      <w:r w:rsidR="00DA3CFE">
        <w:t xml:space="preserve">dostupné v Detailu podpořené osoby </w:t>
      </w:r>
      <w:r>
        <w:t>příjemce vyplní</w:t>
      </w:r>
      <w:r w:rsidR="00D90C6C">
        <w:t xml:space="preserve"> požadované charakteristiky.</w:t>
      </w:r>
    </w:p>
    <w:p w14:paraId="649539F3" w14:textId="77777777" w:rsidR="00144B45" w:rsidRPr="00AC6B74" w:rsidRDefault="00924807" w:rsidP="001B171C">
      <w:pPr>
        <w:tabs>
          <w:tab w:val="left" w:pos="270"/>
        </w:tabs>
        <w:autoSpaceDE w:val="0"/>
        <w:autoSpaceDN w:val="0"/>
        <w:adjustRightInd w:val="0"/>
        <w:spacing w:after="150"/>
      </w:pPr>
      <w:r>
        <w:rPr>
          <w:noProof/>
          <w:lang w:eastAsia="cs-CZ"/>
        </w:rPr>
        <w:drawing>
          <wp:inline distT="0" distB="0" distL="0" distR="0" wp14:anchorId="64953C9B" wp14:editId="64953C9C">
            <wp:extent cx="5753599" cy="3299746"/>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kteristiky.png"/>
                    <pic:cNvPicPr/>
                  </pic:nvPicPr>
                  <pic:blipFill>
                    <a:blip r:embed="rId59">
                      <a:extLst>
                        <a:ext uri="{28A0092B-C50C-407E-A947-70E740481C1C}">
                          <a14:useLocalDpi xmlns:a14="http://schemas.microsoft.com/office/drawing/2010/main" val="0"/>
                        </a:ext>
                      </a:extLst>
                    </a:blip>
                    <a:stretch>
                      <a:fillRect/>
                    </a:stretch>
                  </pic:blipFill>
                  <pic:spPr>
                    <a:xfrm>
                      <a:off x="0" y="0"/>
                      <a:ext cx="5753599" cy="3299746"/>
                    </a:xfrm>
                    <a:prstGeom prst="rect">
                      <a:avLst/>
                    </a:prstGeom>
                  </pic:spPr>
                </pic:pic>
              </a:graphicData>
            </a:graphic>
          </wp:inline>
        </w:drawing>
      </w:r>
    </w:p>
    <w:p w14:paraId="649539F4" w14:textId="77777777" w:rsidR="00211885" w:rsidRPr="00577BD1" w:rsidRDefault="00211885" w:rsidP="00211885">
      <w:pPr>
        <w:autoSpaceDE w:val="0"/>
        <w:autoSpaceDN w:val="0"/>
        <w:adjustRightInd w:val="0"/>
        <w:spacing w:after="150"/>
        <w:rPr>
          <w:rFonts w:ascii="Verdana" w:hAnsi="Verdana" w:cs="Verdana"/>
          <w:iCs/>
          <w:sz w:val="18"/>
          <w:szCs w:val="18"/>
        </w:rPr>
      </w:pPr>
    </w:p>
    <w:p w14:paraId="649539F5" w14:textId="77777777" w:rsidR="00F177CC" w:rsidRDefault="00F177CC" w:rsidP="00F177CC">
      <w:pPr>
        <w:tabs>
          <w:tab w:val="left" w:pos="270"/>
        </w:tabs>
        <w:autoSpaceDE w:val="0"/>
        <w:autoSpaceDN w:val="0"/>
        <w:adjustRightInd w:val="0"/>
        <w:spacing w:after="150"/>
        <w:ind w:left="270" w:hanging="270"/>
        <w:rPr>
          <w:rFonts w:ascii="Verdana" w:hAnsi="Verdana" w:cs="Verdana"/>
          <w:i/>
          <w:iCs/>
          <w:sz w:val="18"/>
          <w:szCs w:val="18"/>
        </w:rPr>
      </w:pPr>
      <w:r>
        <w:t>Provedené změny je třeba uložit</w:t>
      </w:r>
      <w:r>
        <w:rPr>
          <w:b/>
          <w:bCs/>
        </w:rPr>
        <w:t xml:space="preserve"> </w:t>
      </w:r>
      <w:r>
        <w:t xml:space="preserve">stisknutím tlačítka </w:t>
      </w:r>
      <w:r>
        <w:rPr>
          <w:rFonts w:ascii="Verdana" w:hAnsi="Verdana" w:cs="Verdana"/>
          <w:i/>
          <w:iCs/>
          <w:noProof/>
          <w:sz w:val="18"/>
          <w:szCs w:val="18"/>
          <w:lang w:eastAsia="cs-CZ"/>
        </w:rPr>
        <w:drawing>
          <wp:inline distT="0" distB="0" distL="0" distR="0" wp14:anchorId="64953C9D" wp14:editId="64953C9E">
            <wp:extent cx="583565" cy="220980"/>
            <wp:effectExtent l="0" t="0" r="6985" b="7620"/>
            <wp:docPr id="47" name="obrázek 47" descr="1_2_zalozeni_podporene_osoby_ulozit.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_2_zalozeni_podporene_osoby_ulozit.zoom60.png.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565" cy="220980"/>
                    </a:xfrm>
                    <a:prstGeom prst="rect">
                      <a:avLst/>
                    </a:prstGeom>
                    <a:noFill/>
                    <a:ln>
                      <a:noFill/>
                    </a:ln>
                  </pic:spPr>
                </pic:pic>
              </a:graphicData>
            </a:graphic>
          </wp:inline>
        </w:drawing>
      </w:r>
      <w:r>
        <w:rPr>
          <w:rFonts w:ascii="Verdana" w:hAnsi="Verdana" w:cs="Verdana"/>
          <w:i/>
          <w:iCs/>
          <w:sz w:val="18"/>
          <w:szCs w:val="18"/>
        </w:rPr>
        <w:t xml:space="preserve">. </w:t>
      </w:r>
    </w:p>
    <w:p w14:paraId="649539F6" w14:textId="77777777" w:rsidR="00064F3D" w:rsidRDefault="00064F3D" w:rsidP="00064F3D">
      <w:r>
        <w:t xml:space="preserve">Po ručním zadání údajů o účastníkovi </w:t>
      </w:r>
      <w:r w:rsidR="000A5A98">
        <w:t xml:space="preserve">ze strany příjemce </w:t>
      </w:r>
      <w:r w:rsidR="0054190C">
        <w:t xml:space="preserve">na záložce </w:t>
      </w:r>
      <w:r w:rsidR="0054190C" w:rsidRPr="009F34FE">
        <w:rPr>
          <w:b/>
        </w:rPr>
        <w:t>Detail podpořené osoby projektu</w:t>
      </w:r>
      <w:r w:rsidR="0054190C">
        <w:t xml:space="preserve"> </w:t>
      </w:r>
      <w:r>
        <w:t>je možné využít tlačítko „Tisk do PDF“, po jehož stisknutí dojde k vygenerování formuláře Monitorovací list podpořené osob</w:t>
      </w:r>
      <w:r w:rsidR="0054190C">
        <w:t>y</w:t>
      </w:r>
      <w:r>
        <w:t xml:space="preserve"> s vyplněnými údaji o podpořené osobě</w:t>
      </w:r>
      <w:r w:rsidR="0054190C">
        <w:t xml:space="preserve"> ve formátu PDF</w:t>
      </w:r>
      <w:r>
        <w:t>.</w:t>
      </w:r>
      <w:r w:rsidR="00261AD2">
        <w:t xml:space="preserve"> Formulář následně příjemce vytiskne a předá podpořené osobě k podpisu. (K předání vytištěné verze nemusí dojít, pokud podpořená osoba disponuje elektronickým podpisem a soubor podepíše elektronicky.)</w:t>
      </w:r>
    </w:p>
    <w:p w14:paraId="649539F7" w14:textId="77777777" w:rsidR="00064F3D" w:rsidRPr="00064F3D" w:rsidRDefault="00064F3D" w:rsidP="00F177CC">
      <w:pPr>
        <w:tabs>
          <w:tab w:val="left" w:pos="270"/>
        </w:tabs>
        <w:autoSpaceDE w:val="0"/>
        <w:autoSpaceDN w:val="0"/>
        <w:adjustRightInd w:val="0"/>
        <w:spacing w:after="150"/>
        <w:ind w:left="270" w:hanging="270"/>
        <w:rPr>
          <w:rFonts w:ascii="Arial" w:hAnsi="Arial" w:cs="Arial"/>
        </w:rPr>
      </w:pPr>
    </w:p>
    <w:p w14:paraId="649539F8" w14:textId="77777777" w:rsidR="00211885" w:rsidRDefault="00F177CC" w:rsidP="00577BD1">
      <w:pPr>
        <w:keepNext/>
        <w:tabs>
          <w:tab w:val="left" w:pos="270"/>
        </w:tabs>
        <w:autoSpaceDE w:val="0"/>
        <w:autoSpaceDN w:val="0"/>
        <w:adjustRightInd w:val="0"/>
        <w:spacing w:after="150"/>
      </w:pPr>
      <w:r>
        <w:t>Nově založenou osobu je možno</w:t>
      </w:r>
      <w:r w:rsidR="00211885">
        <w:t xml:space="preserve"> zkontrolovat v Seznamu podpořených osob na Detailu projektu.</w:t>
      </w:r>
    </w:p>
    <w:p w14:paraId="649539F9" w14:textId="03FFA151" w:rsidR="00D54660" w:rsidRDefault="00631E9D" w:rsidP="00577BD1">
      <w:pPr>
        <w:keepNext/>
        <w:tabs>
          <w:tab w:val="left" w:pos="270"/>
        </w:tabs>
        <w:autoSpaceDE w:val="0"/>
        <w:autoSpaceDN w:val="0"/>
        <w:adjustRightInd w:val="0"/>
        <w:spacing w:after="150"/>
      </w:pPr>
      <w:ins w:id="345" w:author="Autor">
        <w:r>
          <w:rPr>
            <w:noProof/>
            <w:lang w:eastAsia="cs-CZ"/>
          </w:rPr>
          <w:drawing>
            <wp:inline distT="0" distB="0" distL="0" distR="0" wp14:anchorId="00DC642A" wp14:editId="431C5E9D">
              <wp:extent cx="5759450" cy="3082925"/>
              <wp:effectExtent l="0" t="0" r="0" b="317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7.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3082925"/>
                      </a:xfrm>
                      <a:prstGeom prst="rect">
                        <a:avLst/>
                      </a:prstGeom>
                    </pic:spPr>
                  </pic:pic>
                </a:graphicData>
              </a:graphic>
            </wp:inline>
          </w:drawing>
        </w:r>
      </w:ins>
    </w:p>
    <w:p w14:paraId="649539FA" w14:textId="1B42D41D" w:rsidR="00610732" w:rsidRDefault="00281EE6" w:rsidP="00281EE6">
      <w:pPr>
        <w:keepNext/>
        <w:tabs>
          <w:tab w:val="left" w:pos="270"/>
        </w:tabs>
        <w:autoSpaceDE w:val="0"/>
        <w:autoSpaceDN w:val="0"/>
        <w:adjustRightInd w:val="0"/>
        <w:spacing w:after="150"/>
        <w:rPr>
          <w:ins w:id="346" w:author="Autor"/>
        </w:rPr>
      </w:pPr>
      <w:ins w:id="347" w:author="Autor">
        <w:r>
          <w:t xml:space="preserve">Systém umožňuje kromě zápisu charakteristik ke každé jednotlivé podpořené osobě také </w:t>
        </w:r>
        <w:r w:rsidRPr="00281EE6">
          <w:rPr>
            <w:b/>
          </w:rPr>
          <w:t>hromadný zápis</w:t>
        </w:r>
        <w:r>
          <w:t xml:space="preserve"> charakteristik. </w:t>
        </w:r>
        <w:r w:rsidR="008E6977">
          <w:t xml:space="preserve">Uživatel nejprve označí osoby, ke kterým chce hromadně zapsat stejné charakteristiky a pak stiskne tlačítko </w:t>
        </w:r>
        <w:r w:rsidR="008E6977" w:rsidRPr="008E6977">
          <w:rPr>
            <w:b/>
          </w:rPr>
          <w:t>Hromadná editace charakteristik</w:t>
        </w:r>
        <w:r w:rsidR="008E6977">
          <w:t xml:space="preserve">. </w:t>
        </w:r>
      </w:ins>
    </w:p>
    <w:p w14:paraId="019FBE5C" w14:textId="64C914D1" w:rsidR="00281EE6" w:rsidRDefault="008E6977" w:rsidP="00577BD1">
      <w:pPr>
        <w:keepNext/>
        <w:tabs>
          <w:tab w:val="left" w:pos="270"/>
        </w:tabs>
        <w:autoSpaceDE w:val="0"/>
        <w:autoSpaceDN w:val="0"/>
        <w:adjustRightInd w:val="0"/>
        <w:spacing w:after="360"/>
        <w:ind w:left="272" w:hanging="272"/>
      </w:pPr>
      <w:ins w:id="348" w:author="Autor">
        <w:r>
          <w:rPr>
            <w:noProof/>
            <w:lang w:eastAsia="cs-CZ"/>
          </w:rPr>
          <w:drawing>
            <wp:inline distT="0" distB="0" distL="0" distR="0" wp14:anchorId="1130814D" wp14:editId="55BDD9E0">
              <wp:extent cx="5759450" cy="2678430"/>
              <wp:effectExtent l="0" t="0" r="0" b="762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2678430"/>
                      </a:xfrm>
                      <a:prstGeom prst="rect">
                        <a:avLst/>
                      </a:prstGeom>
                    </pic:spPr>
                  </pic:pic>
                </a:graphicData>
              </a:graphic>
            </wp:inline>
          </w:drawing>
        </w:r>
      </w:ins>
    </w:p>
    <w:p w14:paraId="009671DB" w14:textId="502E9396" w:rsidR="007421A3" w:rsidRDefault="007421A3" w:rsidP="007421A3">
      <w:pPr>
        <w:rPr>
          <w:ins w:id="349" w:author="Autor"/>
        </w:rPr>
      </w:pPr>
      <w:bookmarkStart w:id="350" w:name="_Toc435710985"/>
      <w:bookmarkStart w:id="351" w:name="_Toc440894255"/>
      <w:bookmarkStart w:id="352" w:name="_Toc471889587"/>
      <w:ins w:id="353" w:author="Autor">
        <w:r w:rsidRPr="00581DEC">
          <w:t>Uživatel následně v seznamu skupin charakteristik aktivuje ty skupiny, ve kterých chce provést změny (neaktivované charakteristiky nebudou ovlivněny).</w:t>
        </w:r>
        <w:r>
          <w:t xml:space="preserve"> </w:t>
        </w:r>
        <w:r w:rsidRPr="00581DEC">
          <w:t>Uživatel následně ve vybraných skupinách charakteristik nastaví charakteristiky, které chce hromadně přidat k</w:t>
        </w:r>
        <w:r>
          <w:t xml:space="preserve"> vybraným </w:t>
        </w:r>
        <w:r w:rsidRPr="00581DEC">
          <w:t>osobám.</w:t>
        </w:r>
        <w:r>
          <w:t xml:space="preserve"> </w:t>
        </w:r>
        <w:r w:rsidRPr="00581DEC">
          <w:t xml:space="preserve">Potvrzením této akce </w:t>
        </w:r>
        <w:r>
          <w:t xml:space="preserve">tlačítkem </w:t>
        </w:r>
        <w:r w:rsidRPr="007421A3">
          <w:rPr>
            <w:b/>
          </w:rPr>
          <w:t>Uložit</w:t>
        </w:r>
        <w:r>
          <w:t xml:space="preserve"> </w:t>
        </w:r>
        <w:r w:rsidRPr="00581DEC">
          <w:t>se vybraným podpořeným osobám projektu nastaví dané charakteristiky.</w:t>
        </w:r>
      </w:ins>
    </w:p>
    <w:p w14:paraId="75C98ACE" w14:textId="23B498DD" w:rsidR="007421A3" w:rsidRDefault="00A12659" w:rsidP="007421A3">
      <w:pPr>
        <w:rPr>
          <w:ins w:id="354" w:author="Autor"/>
        </w:rPr>
      </w:pPr>
      <w:ins w:id="355" w:author="Autor">
        <w:r>
          <w:rPr>
            <w:noProof/>
            <w:lang w:eastAsia="cs-CZ"/>
          </w:rPr>
          <w:drawing>
            <wp:inline distT="0" distB="0" distL="0" distR="0" wp14:anchorId="625929FA" wp14:editId="41FC7C91">
              <wp:extent cx="5759450" cy="2602865"/>
              <wp:effectExtent l="0" t="0" r="0" b="698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7.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50" cy="2602865"/>
                      </a:xfrm>
                      <a:prstGeom prst="rect">
                        <a:avLst/>
                      </a:prstGeom>
                    </pic:spPr>
                  </pic:pic>
                </a:graphicData>
              </a:graphic>
            </wp:inline>
          </w:drawing>
        </w:r>
      </w:ins>
    </w:p>
    <w:p w14:paraId="45C0534A" w14:textId="734945E2" w:rsidR="00E4152B" w:rsidRDefault="00E4152B" w:rsidP="007421A3">
      <w:pPr>
        <w:rPr>
          <w:ins w:id="356" w:author="Autor"/>
        </w:rPr>
      </w:pPr>
      <w:ins w:id="357" w:author="Autor">
        <w:r>
          <w:t>U skupin charakteristik, kter</w:t>
        </w:r>
        <w:r w:rsidR="00D2703B">
          <w:t>é</w:t>
        </w:r>
        <w:r>
          <w:t xml:space="preserve"> umožňuj</w:t>
        </w:r>
        <w:r w:rsidR="00D2703B">
          <w:t>í</w:t>
        </w:r>
        <w:r>
          <w:t xml:space="preserve"> výběr </w:t>
        </w:r>
        <w:r w:rsidR="00D2703B">
          <w:t xml:space="preserve">žádné nebo </w:t>
        </w:r>
        <w:r>
          <w:t xml:space="preserve">více možností, je nutno </w:t>
        </w:r>
        <w:r w:rsidR="00D2703B">
          <w:t>po zvolení příslušné skupiny ještě odemknout zaškrtnutím prostředního checkboxu položku v rámci skupin</w:t>
        </w:r>
        <w:r>
          <w:t>, kter</w:t>
        </w:r>
        <w:r w:rsidR="00D2703B">
          <w:t xml:space="preserve">ou </w:t>
        </w:r>
        <w:r>
          <w:t xml:space="preserve">hodlá uživatel </w:t>
        </w:r>
        <w:r w:rsidRPr="00581DEC">
          <w:t>při</w:t>
        </w:r>
        <w:r w:rsidR="00FF2739">
          <w:t>řadit</w:t>
        </w:r>
        <w:r w:rsidRPr="00581DEC">
          <w:t xml:space="preserve"> k</w:t>
        </w:r>
        <w:r>
          <w:t xml:space="preserve"> vybraným </w:t>
        </w:r>
        <w:r w:rsidRPr="00581DEC">
          <w:t>osobám</w:t>
        </w:r>
        <w:r>
          <w:t>. Nevybrané charakteristiky nebudou měněny a vybraným osobám zůstanou přiřazeny stávající hodnoty těchto charakteristik. Vybrané charakteristiky uživatel buď označí (pokud je vybrané osoby splňují), nebo nechá neoznačené (pokud je dané osoby nesplňují)</w:t>
        </w:r>
        <w:r w:rsidRPr="00581DEC">
          <w:t>.</w:t>
        </w:r>
      </w:ins>
    </w:p>
    <w:p w14:paraId="366B7957" w14:textId="647E2278" w:rsidR="00E4152B" w:rsidRDefault="00E4152B" w:rsidP="00E4152B">
      <w:pPr>
        <w:rPr>
          <w:ins w:id="358" w:author="Autor"/>
        </w:rPr>
      </w:pPr>
      <w:ins w:id="359" w:author="Autor">
        <w:r>
          <w:t xml:space="preserve">Na příkladu níže, příjemce hodlá měnit všem vybraným osobám dvě charakteristiky podle typu znevýhodnění. Všem osobám vybraným k hromadné editaci bude zaškrtnuta charakteristika „migranti; osoby, které jsou původem cizinci; menšiny“ a naopak bude nastavena jako nezaškrtnutá charakteristika „osoby s jiným znevýhodněním“. Zbývající charakteristika („osoby se zdravotním postižením“) zůstane beze změny, tj. případná jednotlivým osobám individuálně vyplněná charakteristika zůstane v platnosti. </w:t>
        </w:r>
      </w:ins>
    </w:p>
    <w:p w14:paraId="6F5C460E" w14:textId="36E0388F" w:rsidR="008E6977" w:rsidRDefault="00E4152B" w:rsidP="009F34FE">
      <w:pPr>
        <w:rPr>
          <w:ins w:id="360" w:author="Autor"/>
        </w:rPr>
      </w:pPr>
      <w:ins w:id="361" w:author="Autor">
        <w:r>
          <w:rPr>
            <w:noProof/>
            <w:lang w:eastAsia="cs-CZ"/>
          </w:rPr>
          <w:drawing>
            <wp:inline distT="0" distB="0" distL="0" distR="0" wp14:anchorId="52E6A448" wp14:editId="3316F5EB">
              <wp:extent cx="5759450" cy="63754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9450" cy="637540"/>
                      </a:xfrm>
                      <a:prstGeom prst="rect">
                        <a:avLst/>
                      </a:prstGeom>
                    </pic:spPr>
                  </pic:pic>
                </a:graphicData>
              </a:graphic>
            </wp:inline>
          </w:drawing>
        </w:r>
      </w:ins>
    </w:p>
    <w:p w14:paraId="649539FB" w14:textId="77777777" w:rsidR="00871BA4" w:rsidRPr="009F34FE" w:rsidRDefault="00871BA4" w:rsidP="009F34FE">
      <w:r w:rsidRPr="009F34FE">
        <w:t xml:space="preserve">V seznamu podpořených osob jsou volby </w:t>
      </w:r>
      <w:r>
        <w:rPr>
          <w:noProof/>
          <w:lang w:eastAsia="cs-CZ"/>
        </w:rPr>
        <w:drawing>
          <wp:inline distT="0" distB="0" distL="0" distR="0" wp14:anchorId="64953CA1" wp14:editId="64953CA2">
            <wp:extent cx="2773921" cy="289585"/>
            <wp:effectExtent l="0" t="0" r="762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isky ZoR.PNG"/>
                    <pic:cNvPicPr/>
                  </pic:nvPicPr>
                  <pic:blipFill>
                    <a:blip r:embed="rId65">
                      <a:extLst>
                        <a:ext uri="{28A0092B-C50C-407E-A947-70E740481C1C}">
                          <a14:useLocalDpi xmlns:a14="http://schemas.microsoft.com/office/drawing/2010/main" val="0"/>
                        </a:ext>
                      </a:extLst>
                    </a:blip>
                    <a:stretch>
                      <a:fillRect/>
                    </a:stretch>
                  </pic:blipFill>
                  <pic:spPr>
                    <a:xfrm>
                      <a:off x="0" y="0"/>
                      <a:ext cx="2773921" cy="289585"/>
                    </a:xfrm>
                    <a:prstGeom prst="rect">
                      <a:avLst/>
                    </a:prstGeom>
                  </pic:spPr>
                </pic:pic>
              </a:graphicData>
            </a:graphic>
          </wp:inline>
        </w:drawing>
      </w:r>
      <w:r>
        <w:t xml:space="preserve"> </w:t>
      </w:r>
      <w:r w:rsidRPr="009F34FE">
        <w:t xml:space="preserve">. </w:t>
      </w:r>
    </w:p>
    <w:p w14:paraId="649539FC" w14:textId="77777777" w:rsidR="0095592B" w:rsidRDefault="00871BA4" w:rsidP="009F34FE">
      <w:r w:rsidRPr="009F34FE">
        <w:t xml:space="preserve">V </w:t>
      </w:r>
      <w:r w:rsidRPr="009F34FE">
        <w:rPr>
          <w:b/>
        </w:rPr>
        <w:t>aktuálním seznamu</w:t>
      </w:r>
      <w:r w:rsidRPr="009F34FE">
        <w:t xml:space="preserve"> podpořených osob jsou osoby a jejich údaje k aktuálnímu datu </w:t>
      </w:r>
      <w:r w:rsidR="0095592B">
        <w:t>včetně těch rozpracovaných</w:t>
      </w:r>
      <w:r w:rsidRPr="009F34FE">
        <w:t xml:space="preserve">. </w:t>
      </w:r>
    </w:p>
    <w:p w14:paraId="649539FD" w14:textId="77777777" w:rsidR="00871BA4" w:rsidRPr="009F34FE" w:rsidRDefault="00871BA4" w:rsidP="009F34FE">
      <w:r w:rsidRPr="009F34FE">
        <w:t xml:space="preserve">Ve </w:t>
      </w:r>
      <w:r w:rsidRPr="009F34FE">
        <w:rPr>
          <w:b/>
        </w:rPr>
        <w:t>schváleném seznamu</w:t>
      </w:r>
      <w:r w:rsidRPr="009F34FE">
        <w:t xml:space="preserve"> jsou podpořené osoby a jejich údaje, které jsou využívány pro výpočet indikátorů. Do schváleného seznamu vstupují osoby v</w:t>
      </w:r>
      <w:r w:rsidR="00D54660">
        <w:t> </w:t>
      </w:r>
      <w:r w:rsidRPr="009F34FE">
        <w:t xml:space="preserve">okamžiku provedení akce </w:t>
      </w:r>
      <w:r w:rsidRPr="009F34FE">
        <w:rPr>
          <w:b/>
        </w:rPr>
        <w:t>Schválit seznam podpořených osob projektu</w:t>
      </w:r>
      <w:r>
        <w:rPr>
          <w:b/>
        </w:rPr>
        <w:t xml:space="preserve"> </w:t>
      </w:r>
      <w:r w:rsidRPr="009F34FE">
        <w:t xml:space="preserve">(blíže viz kap. </w:t>
      </w:r>
      <w:r w:rsidRPr="009F34FE">
        <w:fldChar w:fldCharType="begin"/>
      </w:r>
      <w:r w:rsidRPr="009F34FE">
        <w:instrText xml:space="preserve"> REF _Ref499735211 \r \h </w:instrText>
      </w:r>
      <w:r>
        <w:instrText xml:space="preserve"> \* MERGEFORMAT </w:instrText>
      </w:r>
      <w:r w:rsidRPr="009F34FE">
        <w:fldChar w:fldCharType="separate"/>
      </w:r>
      <w:r w:rsidR="006A7C43">
        <w:t>3.6.1</w:t>
      </w:r>
      <w:r w:rsidRPr="009F34FE">
        <w:fldChar w:fldCharType="end"/>
      </w:r>
      <w:r w:rsidRPr="009F34FE">
        <w:t>)</w:t>
      </w:r>
      <w:r>
        <w:t xml:space="preserve">. </w:t>
      </w:r>
    </w:p>
    <w:p w14:paraId="649539FE" w14:textId="77777777" w:rsidR="00871BA4" w:rsidRPr="009F34FE" w:rsidRDefault="00871BA4" w:rsidP="009F34FE">
      <w:r>
        <w:t xml:space="preserve">Tlačítko </w:t>
      </w:r>
      <w:r w:rsidRPr="009F34FE">
        <w:rPr>
          <w:b/>
        </w:rPr>
        <w:t>Otisky ZOR</w:t>
      </w:r>
      <w:r w:rsidRPr="009F34FE">
        <w:t xml:space="preserve"> slouží k zobrazení </w:t>
      </w:r>
      <w:r w:rsidR="00D54660">
        <w:t xml:space="preserve">seznamu podpořených </w:t>
      </w:r>
      <w:r w:rsidRPr="009F34FE">
        <w:t>osob</w:t>
      </w:r>
      <w:r w:rsidR="00D54660">
        <w:t>, který byl využit pro výpočet hodnot indikátorů</w:t>
      </w:r>
      <w:r w:rsidRPr="009F34FE">
        <w:t xml:space="preserve"> </w:t>
      </w:r>
      <w:r w:rsidR="00D54660">
        <w:t>v</w:t>
      </w:r>
      <w:r w:rsidRPr="009F34FE">
        <w:t xml:space="preserve"> jednotlivých </w:t>
      </w:r>
      <w:r w:rsidR="00D54660">
        <w:t>zprávách o realizaci projektu</w:t>
      </w:r>
      <w:r w:rsidRPr="009F34FE">
        <w:t xml:space="preserve">. </w:t>
      </w:r>
    </w:p>
    <w:p w14:paraId="649539FF" w14:textId="77777777" w:rsidR="00871BA4" w:rsidRPr="009F34FE" w:rsidRDefault="00871BA4" w:rsidP="009F34FE">
      <w:r w:rsidRPr="009F34FE">
        <w:t xml:space="preserve">Ze schváleného seznamu podpořených osob a z uložených otisků </w:t>
      </w:r>
      <w:r>
        <w:t>zpráv o realizaci projektu</w:t>
      </w:r>
      <w:r w:rsidRPr="009F34FE">
        <w:t xml:space="preserve"> lze zkontrolovat podmínky pro započtení </w:t>
      </w:r>
      <w:r w:rsidR="00D54660">
        <w:t xml:space="preserve">podpořených </w:t>
      </w:r>
      <w:r w:rsidRPr="009F34FE">
        <w:t xml:space="preserve">osob do </w:t>
      </w:r>
      <w:r w:rsidR="00D54660">
        <w:t xml:space="preserve">hodnot </w:t>
      </w:r>
      <w:r w:rsidRPr="009F34FE">
        <w:t xml:space="preserve">indikátorů </w:t>
      </w:r>
      <w:r>
        <w:t xml:space="preserve">(blíže viz kap. </w:t>
      </w:r>
      <w:r>
        <w:fldChar w:fldCharType="begin"/>
      </w:r>
      <w:r>
        <w:instrText xml:space="preserve"> REF _Ref499735327 \r \h </w:instrText>
      </w:r>
      <w:r>
        <w:fldChar w:fldCharType="separate"/>
      </w:r>
      <w:r w:rsidR="006A7C43">
        <w:t>3.6.2</w:t>
      </w:r>
      <w:r>
        <w:fldChar w:fldCharType="end"/>
      </w:r>
      <w:r>
        <w:t>)</w:t>
      </w:r>
      <w:r w:rsidR="0095592B">
        <w:t>.</w:t>
      </w:r>
    </w:p>
    <w:p w14:paraId="64953A00" w14:textId="77777777" w:rsidR="00D90C6C" w:rsidRPr="004C3F7F" w:rsidRDefault="00D90C6C" w:rsidP="004850EC">
      <w:pPr>
        <w:pStyle w:val="Nadpis3"/>
        <w:tabs>
          <w:tab w:val="clear" w:pos="4395"/>
          <w:tab w:val="num" w:pos="851"/>
        </w:tabs>
        <w:ind w:left="851"/>
      </w:pPr>
      <w:bookmarkStart w:id="362" w:name="_Toc534191713"/>
      <w:r>
        <w:t>Zápis charakteristik vyjadřujících stav po ukončení účasti osoby v projektu</w:t>
      </w:r>
      <w:bookmarkEnd w:id="350"/>
      <w:bookmarkEnd w:id="351"/>
      <w:bookmarkEnd w:id="352"/>
      <w:bookmarkEnd w:id="362"/>
    </w:p>
    <w:p w14:paraId="64953A01" w14:textId="77777777" w:rsidR="00D90C6C" w:rsidRDefault="00D90C6C" w:rsidP="00D90C6C">
      <w:r w:rsidRPr="00785EA1">
        <w:t>Stav je zjišťován nejpozději do 4 týdnů od ukončení účasti osoby v projektu. Postihuje změnu v době od zahájení účasti osoby na pro</w:t>
      </w:r>
      <w:r>
        <w:t xml:space="preserve">jektu až do okamžiku zjišťování, přičemž stav v době zjišťování trvá, tj. např. </w:t>
      </w:r>
    </w:p>
    <w:p w14:paraId="64953A02" w14:textId="77777777" w:rsidR="00D90C6C" w:rsidRDefault="00D90C6C" w:rsidP="0081611F">
      <w:pPr>
        <w:pStyle w:val="Odrky2"/>
      </w:pPr>
      <w:r>
        <w:t xml:space="preserve">zda je osoba v porovnání se situací před vstupem do projektu nově v procesu vzdělávání či odborné přípravy, </w:t>
      </w:r>
    </w:p>
    <w:p w14:paraId="64953A03" w14:textId="77777777" w:rsidR="00D90C6C" w:rsidRDefault="00D90C6C" w:rsidP="0081611F">
      <w:pPr>
        <w:pStyle w:val="Odrky2"/>
      </w:pPr>
      <w:r>
        <w:t>zda osoba v porovnání se situací před vstupem do projektu získala kvalifikaci</w:t>
      </w:r>
      <w:r w:rsidRPr="00F47B10">
        <w:rPr>
          <w:rStyle w:val="Znakapoznpodarou"/>
        </w:rPr>
        <w:footnoteReference w:id="7"/>
      </w:r>
      <w:r>
        <w:t>,</w:t>
      </w:r>
    </w:p>
    <w:p w14:paraId="64953A04" w14:textId="77777777" w:rsidR="00D90C6C" w:rsidRPr="00785EA1" w:rsidRDefault="00D90C6C" w:rsidP="0081611F">
      <w:pPr>
        <w:pStyle w:val="Odrky2"/>
      </w:pPr>
      <w:r w:rsidRPr="00785EA1" w:rsidDel="00531BD3">
        <w:t>osoby původně nezaměstnané nebo neaktivní jsou nově zaměstnané nebo OSVČ</w:t>
      </w:r>
      <w:r>
        <w:t xml:space="preserve"> apod.</w:t>
      </w:r>
    </w:p>
    <w:p w14:paraId="64953A05" w14:textId="77777777" w:rsidR="00D90C6C" w:rsidRPr="00785EA1" w:rsidRDefault="00D90C6C" w:rsidP="00D90C6C">
      <w:r w:rsidRPr="001F7B41">
        <w:rPr>
          <w:b/>
        </w:rPr>
        <w:t>Přesný seznam charakteristik</w:t>
      </w:r>
      <w:r w:rsidRPr="00785EA1">
        <w:t xml:space="preserve"> (tj. zejména hodnoty, kterých daná charakteristika může nabývat) včetně potřebných definic </w:t>
      </w:r>
      <w:r w:rsidRPr="001F7B41">
        <w:rPr>
          <w:b/>
        </w:rPr>
        <w:t>je v Obecné části pravidel pro žadatele a příjemce v rámci OPZ, v kapitole zaměřené na indikátory</w:t>
      </w:r>
      <w:r w:rsidRPr="00785EA1">
        <w:t>.</w:t>
      </w:r>
    </w:p>
    <w:p w14:paraId="0CBC0A39" w14:textId="676D42CB" w:rsidR="005410C2" w:rsidDel="005410C2" w:rsidRDefault="00351C76" w:rsidP="00211885">
      <w:pPr>
        <w:autoSpaceDE w:val="0"/>
        <w:autoSpaceDN w:val="0"/>
        <w:adjustRightInd w:val="0"/>
        <w:spacing w:after="150"/>
        <w:rPr>
          <w:del w:id="363" w:author="Unknown"/>
        </w:rPr>
      </w:pPr>
      <w:r>
        <w:t>P</w:t>
      </w:r>
      <w:r w:rsidR="00FF68AF">
        <w:t>říjemce dopln</w:t>
      </w:r>
      <w:r w:rsidR="00CB077B">
        <w:t xml:space="preserve">í u podpořené osoby na záložce </w:t>
      </w:r>
      <w:r w:rsidR="00CB077B" w:rsidRPr="00CB077B">
        <w:rPr>
          <w:b/>
        </w:rPr>
        <w:t>Identifikační údaje</w:t>
      </w:r>
      <w:r w:rsidR="00FF68AF">
        <w:t xml:space="preserve"> datum ukončení </w:t>
      </w:r>
      <w:r w:rsidR="00CB077B">
        <w:t xml:space="preserve">účasti v projektu a na záložce </w:t>
      </w:r>
      <w:r w:rsidR="00CB077B" w:rsidRPr="00CB077B">
        <w:rPr>
          <w:b/>
        </w:rPr>
        <w:t>Informace o osobě</w:t>
      </w:r>
      <w:r w:rsidR="00FF68AF" w:rsidRPr="00CB077B">
        <w:rPr>
          <w:b/>
        </w:rPr>
        <w:t xml:space="preserve"> </w:t>
      </w:r>
      <w:r w:rsidR="00FF68AF">
        <w:t xml:space="preserve">příslušné charakteristiky </w:t>
      </w:r>
      <w:r>
        <w:t>odpovídající situaci</w:t>
      </w:r>
      <w:r w:rsidR="00FF68AF">
        <w:t xml:space="preserve"> po ukončení účasti v projektu. </w:t>
      </w:r>
      <w:ins w:id="364" w:author="Autor">
        <w:r w:rsidR="005410C2" w:rsidRPr="007C4221">
          <w:rPr>
            <w:b/>
          </w:rPr>
          <w:t>Datum ukončení účasti v projektu by měl příjemce vyplňovat až poté, kdy si je jist, že daná osoba již žádnou podporu z projektu čerpat nebude</w:t>
        </w:r>
        <w:r w:rsidR="005410C2">
          <w:t xml:space="preserve">. Důvod je ten, že po vyplnění data ukončení účasti v projektu u dané osoby a předložení zprávy o realizaci projektu ŘO ke kontrole dojde k zafixování charakteristik vyjadřujících stav po ukončení účasti osoby v projektu a tyto charakteristiky včetně data ukončení </w:t>
        </w:r>
        <w:r w:rsidR="005410C2" w:rsidRPr="005410C2">
          <w:t xml:space="preserve">účasti v projektu </w:t>
        </w:r>
        <w:r w:rsidR="005410C2">
          <w:t xml:space="preserve">budou pro příjemce needitovatelné. </w:t>
        </w:r>
      </w:ins>
    </w:p>
    <w:p w14:paraId="64953A07" w14:textId="77777777" w:rsidR="00FF68AF" w:rsidRDefault="00351C76" w:rsidP="00211885">
      <w:pPr>
        <w:autoSpaceDE w:val="0"/>
        <w:autoSpaceDN w:val="0"/>
        <w:adjustRightInd w:val="0"/>
        <w:spacing w:after="150"/>
      </w:pPr>
      <w:r>
        <w:t>S</w:t>
      </w:r>
      <w:r w:rsidR="00FF68AF">
        <w:t xml:space="preserve">ystém prostřednictvím přímého napojení na registr Úřadu práce </w:t>
      </w:r>
      <w:r>
        <w:t xml:space="preserve">ČR </w:t>
      </w:r>
      <w:r w:rsidR="00FF68AF">
        <w:t>a České správy sociálního zabezpečení</w:t>
      </w:r>
      <w:r w:rsidR="00F10ADB">
        <w:t xml:space="preserve"> zjistí sám bez účasti příjemce, zda účastník začal nově hledat zaměstnání (tj. je evidován jako uchazeč o zaměstnání) nebo zda je zaměstnán nebo OSVČ.</w:t>
      </w:r>
    </w:p>
    <w:p w14:paraId="64953A08" w14:textId="77777777" w:rsidR="00F10ADB" w:rsidRDefault="00EF1095" w:rsidP="00211885">
      <w:pPr>
        <w:autoSpaceDE w:val="0"/>
        <w:autoSpaceDN w:val="0"/>
        <w:adjustRightInd w:val="0"/>
        <w:spacing w:after="150"/>
      </w:pPr>
      <w:r>
        <w:rPr>
          <w:noProof/>
          <w:lang w:eastAsia="cs-CZ"/>
        </w:rPr>
        <w:drawing>
          <wp:inline distT="0" distB="0" distL="0" distR="0" wp14:anchorId="64953CA3" wp14:editId="64953CA4">
            <wp:extent cx="5759450" cy="3084195"/>
            <wp:effectExtent l="0" t="0" r="0" b="190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tsc.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3084195"/>
                    </a:xfrm>
                    <a:prstGeom prst="rect">
                      <a:avLst/>
                    </a:prstGeom>
                  </pic:spPr>
                </pic:pic>
              </a:graphicData>
            </a:graphic>
          </wp:inline>
        </w:drawing>
      </w:r>
    </w:p>
    <w:p w14:paraId="7EC614F8" w14:textId="07C07B46" w:rsidR="00E02D68" w:rsidRDefault="00E02D68" w:rsidP="00E02D68">
      <w:pPr>
        <w:rPr>
          <w:ins w:id="365" w:author="Autor"/>
        </w:rPr>
      </w:pPr>
      <w:ins w:id="366" w:author="Autor">
        <w:r>
          <w:t xml:space="preserve">Obdobně jako v případě charakteristik platných k zahájení účasti osoby v projektu umožňuje systém i v případě charakteristik vyjadřujících stav po ukončení účasti osoby v projektu hromadný zápis těchto charakteristik. Uživatel nejprve označí osoby, ke kterým chce hromadně zapsat stejné charakteristiky a pak stiskne tlačítko </w:t>
        </w:r>
        <w:r w:rsidRPr="008E6977">
          <w:rPr>
            <w:b/>
          </w:rPr>
          <w:t>Hromadná editace charakteristik</w:t>
        </w:r>
        <w:r>
          <w:t xml:space="preserve">. </w:t>
        </w:r>
        <w:r w:rsidRPr="00581DEC">
          <w:t xml:space="preserve">Uživatel následně v seznamu skupin charakteristik aktivuje </w:t>
        </w:r>
        <w:r>
          <w:t xml:space="preserve">poslední </w:t>
        </w:r>
        <w:r w:rsidRPr="00581DEC">
          <w:t>skupin</w:t>
        </w:r>
        <w:r>
          <w:t xml:space="preserve">u v seznamu </w:t>
        </w:r>
        <w:r w:rsidRPr="00E02D68">
          <w:rPr>
            <w:b/>
          </w:rPr>
          <w:t>Podle situace po ukončení účasti v</w:t>
        </w:r>
        <w:r>
          <w:rPr>
            <w:b/>
          </w:rPr>
          <w:t> </w:t>
        </w:r>
        <w:r w:rsidRPr="00E02D68">
          <w:rPr>
            <w:b/>
          </w:rPr>
          <w:t>projektu</w:t>
        </w:r>
        <w:r>
          <w:rPr>
            <w:b/>
          </w:rPr>
          <w:t xml:space="preserve"> </w:t>
        </w:r>
        <w:r>
          <w:t>a v této skupině</w:t>
        </w:r>
        <w:r w:rsidRPr="00581DEC">
          <w:t xml:space="preserve"> </w:t>
        </w:r>
        <w:r w:rsidR="00486BC5">
          <w:t>vybere</w:t>
        </w:r>
        <w:r w:rsidRPr="00581DEC">
          <w:t xml:space="preserve"> charakteristiky, které chce hromadně přidat k</w:t>
        </w:r>
        <w:r>
          <w:t xml:space="preserve"> vybraným </w:t>
        </w:r>
        <w:r w:rsidRPr="00581DEC">
          <w:t>osobám</w:t>
        </w:r>
        <w:r w:rsidR="00486BC5">
          <w:t>. Nevybrané charakteristiky nebudou měněny a vybraným osobám zůstanou přiřazeny stávající hodnoty těchto charakteristik. Vybrané charakteristiky uživatel buď označí (pokud je vybrané osoby splňují), nebo nechá neoznačené (pokud je dané osoby nesplňují)</w:t>
        </w:r>
        <w:r w:rsidRPr="00581DEC">
          <w:t>.</w:t>
        </w:r>
        <w:r>
          <w:t xml:space="preserve"> </w:t>
        </w:r>
        <w:r w:rsidRPr="00581DEC">
          <w:t xml:space="preserve">Potvrzením této akce </w:t>
        </w:r>
        <w:r>
          <w:t xml:space="preserve">tlačítkem </w:t>
        </w:r>
        <w:r w:rsidRPr="007421A3">
          <w:rPr>
            <w:b/>
          </w:rPr>
          <w:t>Uložit</w:t>
        </w:r>
        <w:r>
          <w:t xml:space="preserve"> </w:t>
        </w:r>
        <w:r w:rsidRPr="00581DEC">
          <w:t>se vybraným podpořeným osobám projektu nastaví dané charakteristiky.</w:t>
        </w:r>
      </w:ins>
    </w:p>
    <w:p w14:paraId="44DDB047" w14:textId="2E2052D6" w:rsidR="00486BC5" w:rsidRDefault="00486BC5" w:rsidP="00E02D68">
      <w:pPr>
        <w:rPr>
          <w:ins w:id="367" w:author="Autor"/>
        </w:rPr>
      </w:pPr>
      <w:ins w:id="368" w:author="Autor">
        <w:r>
          <w:t xml:space="preserve">Na příkladu níže, příjemce hodlá měnit všem vybraným osobám dvě charakteristiky zjišťované po ukončení účasti. Všem osobám vybraným k hromadné editaci bude zaškrtnuta charakteristika </w:t>
        </w:r>
        <w:r w:rsidR="00850589">
          <w:t>„</w:t>
        </w:r>
        <w:r>
          <w:t xml:space="preserve">osoba, která </w:t>
        </w:r>
        <w:r w:rsidR="00C3280C">
          <w:t xml:space="preserve">po svém zapojení do projektu </w:t>
        </w:r>
        <w:r>
          <w:t>získala kvalifikaci</w:t>
        </w:r>
        <w:r w:rsidR="00850589">
          <w:t>“</w:t>
        </w:r>
        <w:r>
          <w:t xml:space="preserve"> a naopak bude nastavena jako nezaškrtnutá charakteristika </w:t>
        </w:r>
        <w:r w:rsidR="00850589">
          <w:t>„</w:t>
        </w:r>
        <w:r>
          <w:t>osoba nově zapojená do procesu vzdělávání/odborné přípravy</w:t>
        </w:r>
        <w:r w:rsidR="00850589">
          <w:t>“</w:t>
        </w:r>
        <w:r>
          <w:t xml:space="preserve">. Všechny ostatní charakteristiky zjišťované po ukončení účasti zůstanou beze změny, tj. </w:t>
        </w:r>
        <w:r w:rsidR="00850589">
          <w:t>případné jednotlivým osobám individuálně vyplněné</w:t>
        </w:r>
        <w:r>
          <w:t xml:space="preserve"> </w:t>
        </w:r>
        <w:r w:rsidR="00850589">
          <w:t xml:space="preserve">charakteristiky </w:t>
        </w:r>
        <w:r>
          <w:t xml:space="preserve">zůstanou v platnosti. </w:t>
        </w:r>
      </w:ins>
    </w:p>
    <w:p w14:paraId="64953A09" w14:textId="0406F334" w:rsidR="00F10ADB" w:rsidRDefault="00486BC5" w:rsidP="00211885">
      <w:pPr>
        <w:autoSpaceDE w:val="0"/>
        <w:autoSpaceDN w:val="0"/>
        <w:adjustRightInd w:val="0"/>
        <w:spacing w:after="150"/>
        <w:rPr>
          <w:rFonts w:ascii="Verdana" w:hAnsi="Verdana" w:cs="Verdana"/>
          <w:i/>
          <w:iCs/>
          <w:sz w:val="18"/>
          <w:szCs w:val="18"/>
        </w:rPr>
      </w:pPr>
      <w:ins w:id="369" w:author="Autor">
        <w:r>
          <w:rPr>
            <w:rFonts w:ascii="Verdana" w:hAnsi="Verdana" w:cs="Verdana"/>
            <w:i/>
            <w:iCs/>
            <w:noProof/>
            <w:sz w:val="18"/>
            <w:szCs w:val="18"/>
            <w:lang w:eastAsia="cs-CZ"/>
          </w:rPr>
          <w:drawing>
            <wp:inline distT="0" distB="0" distL="0" distR="0" wp14:anchorId="19ACC645" wp14:editId="0CCC48DF">
              <wp:extent cx="5759450" cy="21812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59450" cy="2181225"/>
                      </a:xfrm>
                      <a:prstGeom prst="rect">
                        <a:avLst/>
                      </a:prstGeom>
                    </pic:spPr>
                  </pic:pic>
                </a:graphicData>
              </a:graphic>
            </wp:inline>
          </w:drawing>
        </w:r>
      </w:ins>
    </w:p>
    <w:p w14:paraId="64953A0A" w14:textId="77777777" w:rsidR="005C615F" w:rsidRPr="00647A2F" w:rsidRDefault="005C615F" w:rsidP="004850EC">
      <w:pPr>
        <w:pStyle w:val="Nadpis3"/>
        <w:tabs>
          <w:tab w:val="clear" w:pos="4395"/>
          <w:tab w:val="num" w:pos="851"/>
        </w:tabs>
        <w:ind w:left="851"/>
      </w:pPr>
      <w:bookmarkStart w:id="370" w:name="_Toc471889588"/>
      <w:bookmarkStart w:id="371" w:name="_Toc534191714"/>
      <w:r w:rsidRPr="00647A2F">
        <w:t>Problémy se ztotožněním osoby v</w:t>
      </w:r>
      <w:r w:rsidR="00F177CC" w:rsidRPr="00647A2F">
        <w:t> Registru obyvatel</w:t>
      </w:r>
      <w:bookmarkEnd w:id="370"/>
      <w:bookmarkEnd w:id="371"/>
    </w:p>
    <w:p w14:paraId="64953A0B" w14:textId="77777777" w:rsidR="005C615F" w:rsidRDefault="005C615F" w:rsidP="00AC6B74">
      <w:pPr>
        <w:tabs>
          <w:tab w:val="left" w:pos="0"/>
        </w:tabs>
      </w:pPr>
      <w:r>
        <w:t xml:space="preserve">V případě, že se nepodařilo ztotožnit zadanou osobu v Registru obyvatel, systém údaje uloží, ale do vyřešení tohoto problému osoba nevstupuje do výpočtu </w:t>
      </w:r>
      <w:r w:rsidR="00DA3CFE">
        <w:t xml:space="preserve">dosažených hodnot </w:t>
      </w:r>
      <w:r>
        <w:t>indikátorů.</w:t>
      </w:r>
      <w:r w:rsidR="001F0F01">
        <w:t xml:space="preserve"> </w:t>
      </w:r>
    </w:p>
    <w:p w14:paraId="64953A0C" w14:textId="77777777" w:rsidR="001F0F01" w:rsidRDefault="001F0F01" w:rsidP="00AC6B74">
      <w:pPr>
        <w:tabs>
          <w:tab w:val="left" w:pos="0"/>
        </w:tabs>
      </w:pPr>
      <w:r>
        <w:t>Postup při řešení problému se ztotožněním</w:t>
      </w:r>
      <w:r w:rsidR="00DA3CFE">
        <w:t xml:space="preserve"> v Registru obyvatel</w:t>
      </w:r>
      <w:r>
        <w:t>:</w:t>
      </w:r>
    </w:p>
    <w:p w14:paraId="64953A0D" w14:textId="77777777" w:rsidR="001F0F01" w:rsidRDefault="001F0F01" w:rsidP="0081611F">
      <w:pPr>
        <w:pStyle w:val="Odstavecseseznamem"/>
        <w:numPr>
          <w:ilvl w:val="0"/>
          <w:numId w:val="22"/>
        </w:numPr>
        <w:tabs>
          <w:tab w:val="left" w:pos="0"/>
        </w:tabs>
      </w:pPr>
      <w:r>
        <w:t>Příjemce zkontroluje přesný soulad údajů vložených v systému s podkladovými materiály (údaje z monitorovacího listu podpořené osoby, z jiné evidence atd.)</w:t>
      </w:r>
      <w:r w:rsidR="00845D06">
        <w:t>.</w:t>
      </w:r>
    </w:p>
    <w:p w14:paraId="64953A0E" w14:textId="77777777" w:rsidR="001F0F01" w:rsidRDefault="008F4D73" w:rsidP="0081611F">
      <w:pPr>
        <w:pStyle w:val="Odstavecseseznamem"/>
        <w:numPr>
          <w:ilvl w:val="0"/>
          <w:numId w:val="22"/>
        </w:numPr>
        <w:tabs>
          <w:tab w:val="left" w:pos="0"/>
        </w:tabs>
      </w:pPr>
      <w:r>
        <w:t>Příjemce zkontaktuje podpořenou osobu a ověří zadávané údaje</w:t>
      </w:r>
      <w:r w:rsidR="00845D06">
        <w:t>.</w:t>
      </w:r>
    </w:p>
    <w:p w14:paraId="64953A0F" w14:textId="77777777" w:rsidR="008F4D73" w:rsidRDefault="008F4D73" w:rsidP="00AC6B74">
      <w:pPr>
        <w:tabs>
          <w:tab w:val="left" w:pos="0"/>
        </w:tabs>
      </w:pPr>
      <w:r>
        <w:t>V případě zjištěné chyby příj</w:t>
      </w:r>
      <w:r w:rsidR="002B38E1">
        <w:t xml:space="preserve">emce </w:t>
      </w:r>
      <w:r w:rsidR="00573B87">
        <w:t xml:space="preserve">údaje </w:t>
      </w:r>
      <w:r w:rsidR="002B38E1">
        <w:t>opraví</w:t>
      </w:r>
      <w:r w:rsidR="00243340">
        <w:t>. Jakmile je v detailu podpořené osoby provedena změna v </w:t>
      </w:r>
      <w:r w:rsidR="00E62E46">
        <w:t xml:space="preserve">některé z </w:t>
      </w:r>
      <w:r w:rsidR="00243340">
        <w:t>polož</w:t>
      </w:r>
      <w:r w:rsidR="00E62E46">
        <w:t>ek:</w:t>
      </w:r>
      <w:r w:rsidR="00243340">
        <w:t xml:space="preserve"> Jméno, Příjmení, Datum narození </w:t>
      </w:r>
      <w:r w:rsidR="00D94C9D">
        <w:t>nebo Adresa trvalého bydliště, dojde automaticky k</w:t>
      </w:r>
      <w:r w:rsidR="00E62E46">
        <w:t xml:space="preserve"> pokusu o </w:t>
      </w:r>
      <w:r w:rsidR="00D94C9D">
        <w:t xml:space="preserve">ztotožnění osoby na Registr obyvatel. Uživatel při uložení změn těchto položek dostane výsledek dotazování </w:t>
      </w:r>
      <w:r w:rsidR="00E62E46">
        <w:t xml:space="preserve">v </w:t>
      </w:r>
      <w:r w:rsidR="00D94C9D">
        <w:t>Registru</w:t>
      </w:r>
      <w:r w:rsidR="00577BD1">
        <w:t xml:space="preserve"> obyvatel, a </w:t>
      </w:r>
      <w:r w:rsidR="00D94C9D">
        <w:t>to buď upozornění na neúspěšné ztotožnění, nebo oznámení o ztotožnění.</w:t>
      </w:r>
      <w:r w:rsidR="002B38E1">
        <w:t xml:space="preserve"> </w:t>
      </w:r>
    </w:p>
    <w:p w14:paraId="64953A10" w14:textId="77777777" w:rsidR="002B48C9" w:rsidRDefault="008F4D73" w:rsidP="00AC6B74">
      <w:pPr>
        <w:tabs>
          <w:tab w:val="left" w:pos="0"/>
        </w:tabs>
      </w:pPr>
      <w:r>
        <w:t>Registr obyvatel o</w:t>
      </w:r>
      <w:r w:rsidRPr="00AC6B74">
        <w:t>bsahuje referenční údaje o všech občan</w:t>
      </w:r>
      <w:r w:rsidR="00573B87">
        <w:t>ech ČR, cizincích s povolením k </w:t>
      </w:r>
      <w:r w:rsidRPr="00AC6B74">
        <w:t>pobytu v ČR, cizincích s udělením azylu či doplňkové ochrany</w:t>
      </w:r>
      <w:r>
        <w:t xml:space="preserve">. U osob z těchto cílových skupin by </w:t>
      </w:r>
      <w:r w:rsidR="0093540D">
        <w:t>mělo ke ztotožnění dojít vždy. V odůvodněných případech však m</w:t>
      </w:r>
      <w:r>
        <w:t xml:space="preserve">ůže dojít k situaci, kdy ke ztotožnění nedojde, </w:t>
      </w:r>
      <w:r w:rsidR="0093540D">
        <w:t xml:space="preserve">i když je osoba identifikovaná a </w:t>
      </w:r>
      <w:r w:rsidR="003A7425">
        <w:t xml:space="preserve">je </w:t>
      </w:r>
      <w:r>
        <w:t xml:space="preserve">z oprávněné cílové skupiny (např. u </w:t>
      </w:r>
      <w:r w:rsidR="00DA3CFE">
        <w:t>projektů</w:t>
      </w:r>
      <w:r>
        <w:t xml:space="preserve"> zaměřených na cílovou skupinu migrantů</w:t>
      </w:r>
      <w:r w:rsidR="00E070EE">
        <w:t>, žadatelů o azyl atp.</w:t>
      </w:r>
      <w:r>
        <w:t>)</w:t>
      </w:r>
      <w:r w:rsidR="00E070EE">
        <w:t>.</w:t>
      </w:r>
    </w:p>
    <w:p w14:paraId="64953A11" w14:textId="77777777" w:rsidR="002B48C9" w:rsidRDefault="002B48C9" w:rsidP="00AC6B74">
      <w:pPr>
        <w:tabs>
          <w:tab w:val="left" w:pos="0"/>
        </w:tabs>
      </w:pPr>
      <w:r>
        <w:t>Pok</w:t>
      </w:r>
      <w:r w:rsidR="0055664B">
        <w:t>ud tedy bylo ztotožnění vůči Registru obyvatel</w:t>
      </w:r>
      <w:r>
        <w:t xml:space="preserve"> neúspěšné</w:t>
      </w:r>
      <w:r w:rsidR="00606670">
        <w:t xml:space="preserve"> </w:t>
      </w:r>
      <w:r w:rsidR="00573B87">
        <w:t>(</w:t>
      </w:r>
      <w:r>
        <w:t xml:space="preserve">i po </w:t>
      </w:r>
      <w:r w:rsidR="00573B87">
        <w:t xml:space="preserve">případné </w:t>
      </w:r>
      <w:r>
        <w:t>opravě chyb</w:t>
      </w:r>
      <w:r w:rsidR="00573B87">
        <w:t>)</w:t>
      </w:r>
      <w:r w:rsidR="002E33DA">
        <w:t xml:space="preserve"> a </w:t>
      </w:r>
      <w:r>
        <w:t>existuje legitimní důvod, proč p</w:t>
      </w:r>
      <w:r w:rsidR="0055664B">
        <w:t>odpořená osoba není vedena v Registru obyvatel</w:t>
      </w:r>
      <w:r>
        <w:t xml:space="preserve">, </w:t>
      </w:r>
      <w:r w:rsidR="00573B87">
        <w:t>je možné</w:t>
      </w:r>
      <w:r w:rsidR="00376BC7">
        <w:t xml:space="preserve"> </w:t>
      </w:r>
      <w:r w:rsidR="002E33DA">
        <w:t>v </w:t>
      </w:r>
      <w:r w:rsidR="00573B87">
        <w:t xml:space="preserve">IS ESF 2014+ záznam upravit tak, aby tato osoba do výpočtu dosažených hodnot indikátorů vstupovala. </w:t>
      </w:r>
      <w:r>
        <w:t>Na projektu však musí být tato možnost povolena</w:t>
      </w:r>
      <w:r w:rsidR="00647A2F">
        <w:t xml:space="preserve"> pracovník</w:t>
      </w:r>
      <w:r w:rsidR="00376BC7">
        <w:t>em</w:t>
      </w:r>
      <w:r w:rsidR="00647A2F">
        <w:t xml:space="preserve"> ŘO</w:t>
      </w:r>
      <w:r>
        <w:t xml:space="preserve">. </w:t>
      </w:r>
      <w:r w:rsidR="00606670">
        <w:t>V takovém případě příjemce osloví projektového manažera, který je projektu přidělen</w:t>
      </w:r>
      <w:r w:rsidR="00573B87">
        <w:t>,</w:t>
      </w:r>
      <w:r w:rsidR="00606670">
        <w:t xml:space="preserve"> prostřednictvím interní depeše</w:t>
      </w:r>
      <w:r w:rsidR="00376BC7">
        <w:rPr>
          <w:rStyle w:val="Znakapoznpodarou"/>
        </w:rPr>
        <w:footnoteReference w:id="8"/>
      </w:r>
      <w:r w:rsidR="00C00CE6">
        <w:t>,</w:t>
      </w:r>
      <w:r w:rsidR="00606670">
        <w:t xml:space="preserve"> a zdůvodní svoji žádost o povol</w:t>
      </w:r>
      <w:r w:rsidR="00376BC7">
        <w:t xml:space="preserve">ování </w:t>
      </w:r>
      <w:r w:rsidR="00606670">
        <w:t>potvrzení identity podpořené osoby neztotožněné v Registru obyvatel.</w:t>
      </w:r>
    </w:p>
    <w:p w14:paraId="64953A12" w14:textId="77777777" w:rsidR="00C37723" w:rsidRDefault="00C37723" w:rsidP="00AC6B74">
      <w:pPr>
        <w:tabs>
          <w:tab w:val="left" w:pos="0"/>
        </w:tabs>
        <w:rPr>
          <w:b/>
        </w:rPr>
      </w:pPr>
      <w:r>
        <w:t xml:space="preserve">Pokud je pro daný projekt </w:t>
      </w:r>
      <w:r w:rsidR="00606670">
        <w:t xml:space="preserve">možnost </w:t>
      </w:r>
      <w:r>
        <w:t>povolena, příjemce v </w:t>
      </w:r>
      <w:r>
        <w:rPr>
          <w:b/>
        </w:rPr>
        <w:t>Detailu podpořené osoby</w:t>
      </w:r>
      <w:r w:rsidR="00577BD1">
        <w:t xml:space="preserve"> na </w:t>
      </w:r>
      <w:r>
        <w:t xml:space="preserve">záložce </w:t>
      </w:r>
      <w:r>
        <w:rPr>
          <w:b/>
        </w:rPr>
        <w:t xml:space="preserve">Identifikační údaje </w:t>
      </w:r>
      <w:r>
        <w:t xml:space="preserve">potvrdí identitu podpořené osoby stiskem tlačítka </w:t>
      </w:r>
      <w:r w:rsidRPr="00A12203">
        <w:rPr>
          <w:b/>
        </w:rPr>
        <w:t>Potvrdit</w:t>
      </w:r>
      <w:r w:rsidR="00577BD1">
        <w:t xml:space="preserve"> a </w:t>
      </w:r>
      <w:r w:rsidR="00D3546E" w:rsidRPr="00E62E46">
        <w:t>následným uložením detailu</w:t>
      </w:r>
      <w:r w:rsidR="00376BC7" w:rsidRPr="00E62E46">
        <w:t>.</w:t>
      </w:r>
      <w:r>
        <w:rPr>
          <w:b/>
        </w:rPr>
        <w:t xml:space="preserve"> </w:t>
      </w:r>
    </w:p>
    <w:p w14:paraId="64953A13" w14:textId="77777777" w:rsidR="00C37723" w:rsidRDefault="00C37723" w:rsidP="00AC6B74">
      <w:pPr>
        <w:tabs>
          <w:tab w:val="left" w:pos="0"/>
        </w:tabs>
        <w:rPr>
          <w:b/>
        </w:rPr>
      </w:pPr>
      <w:r>
        <w:rPr>
          <w:b/>
          <w:noProof/>
          <w:lang w:eastAsia="cs-CZ"/>
        </w:rPr>
        <w:drawing>
          <wp:inline distT="0" distB="0" distL="0" distR="0" wp14:anchorId="64953CA5" wp14:editId="64953CA6">
            <wp:extent cx="5743575" cy="2324100"/>
            <wp:effectExtent l="0" t="0" r="952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43575" cy="2324100"/>
                    </a:xfrm>
                    <a:prstGeom prst="rect">
                      <a:avLst/>
                    </a:prstGeom>
                    <a:noFill/>
                    <a:ln>
                      <a:noFill/>
                    </a:ln>
                  </pic:spPr>
                </pic:pic>
              </a:graphicData>
            </a:graphic>
          </wp:inline>
        </w:drawing>
      </w:r>
    </w:p>
    <w:p w14:paraId="64953A14" w14:textId="77777777" w:rsidR="00C37723" w:rsidRDefault="00C37723" w:rsidP="00C37723">
      <w:pPr>
        <w:tabs>
          <w:tab w:val="left" w:pos="0"/>
        </w:tabs>
      </w:pPr>
      <w:r w:rsidRPr="00A12203">
        <w:t>Po stisku tlačítka se příjemci zobrazí upozornění, po jehož odsouhlasení se provede</w:t>
      </w:r>
      <w:r>
        <w:t xml:space="preserve"> potvrzení identity dané osoby. V detailu podpořené osoby projektu se zobrazí nová sekce </w:t>
      </w:r>
      <w:r>
        <w:rPr>
          <w:b/>
        </w:rPr>
        <w:t>Potvrzení identity účastníka</w:t>
      </w:r>
      <w:r>
        <w:t xml:space="preserve"> s informací, kdo a kdy potvrzení provedl.</w:t>
      </w:r>
    </w:p>
    <w:p w14:paraId="64953A15" w14:textId="77777777" w:rsidR="00C37723" w:rsidRDefault="00C37723" w:rsidP="00C37723">
      <w:pPr>
        <w:tabs>
          <w:tab w:val="left" w:pos="0"/>
        </w:tabs>
      </w:pPr>
    </w:p>
    <w:p w14:paraId="64953A16" w14:textId="77777777" w:rsidR="00C37723" w:rsidRDefault="00C37723" w:rsidP="00C37723">
      <w:pPr>
        <w:tabs>
          <w:tab w:val="left" w:pos="0"/>
        </w:tabs>
      </w:pPr>
      <w:r>
        <w:rPr>
          <w:noProof/>
          <w:lang w:eastAsia="cs-CZ"/>
        </w:rPr>
        <w:drawing>
          <wp:inline distT="0" distB="0" distL="0" distR="0" wp14:anchorId="64953CA7" wp14:editId="64953CA8">
            <wp:extent cx="5753100" cy="4191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p>
    <w:p w14:paraId="64953A17" w14:textId="77777777" w:rsidR="00C37723" w:rsidRDefault="00376BC7" w:rsidP="00AC6B74">
      <w:pPr>
        <w:tabs>
          <w:tab w:val="left" w:pos="0"/>
        </w:tabs>
      </w:pPr>
      <w:r>
        <w:t xml:space="preserve">Potvrzením identity podpořené osoby neztotožněné v Registru obyvatel </w:t>
      </w:r>
      <w:r w:rsidRPr="004D6400">
        <w:t xml:space="preserve">příjemce stvrzuje, že podpořená osoba skutečně existuje, je jednoznačně identifikována a je možno ji </w:t>
      </w:r>
      <w:r>
        <w:t xml:space="preserve">s využitím </w:t>
      </w:r>
      <w:r w:rsidRPr="004D6400">
        <w:t>zadaných údajů pro účely kontroly kontaktovat. Při kontrole na místě předloží příjemce podklady vztahující se k účasti těchto osob v projektu.</w:t>
      </w:r>
    </w:p>
    <w:p w14:paraId="64953A18" w14:textId="77777777" w:rsidR="00080EB0" w:rsidRDefault="00921DF2" w:rsidP="00AC6B74">
      <w:pPr>
        <w:tabs>
          <w:tab w:val="left" w:pos="0"/>
        </w:tabs>
      </w:pPr>
      <w:r>
        <w:t>Pouze v</w:t>
      </w:r>
      <w:r w:rsidR="004A7B0F">
        <w:t xml:space="preserve"> případě, že je projekt zaměřen </w:t>
      </w:r>
      <w:r>
        <w:t xml:space="preserve">výlučně </w:t>
      </w:r>
      <w:r w:rsidR="004A7B0F">
        <w:t>na cílovou skupinu, která se v Registru obyvatel nikdy neztotožní (např. žadatelé o azyl), ponechá projektový manažer na základě zdůvodněné žádosti funkcionalitu povolenou v průběhu celé realizace projektu. V ostatních případech příjemce po úspěšném potvrzení identity v systému informuje projektového manažera, který funkcionalitu opět vypne. Při větším výskytu neztotožněných údajů, doporučujeme žádat o povolení potvrzení identity pro více osob najednou</w:t>
      </w:r>
      <w:r w:rsidR="00080EB0">
        <w:t>.</w:t>
      </w:r>
    </w:p>
    <w:p w14:paraId="64953A19" w14:textId="24FC7593" w:rsidR="002E33DA" w:rsidRDefault="004A7B0F" w:rsidP="00003ABD">
      <w:pPr>
        <w:pStyle w:val="Nadpis3"/>
        <w:tabs>
          <w:tab w:val="clear" w:pos="4395"/>
          <w:tab w:val="num" w:pos="851"/>
        </w:tabs>
        <w:ind w:left="851"/>
        <w:rPr>
          <w:ins w:id="372" w:author="Autor"/>
        </w:rPr>
      </w:pPr>
      <w:r>
        <w:t xml:space="preserve"> </w:t>
      </w:r>
      <w:bookmarkStart w:id="373" w:name="_Toc534191715"/>
      <w:ins w:id="374" w:author="Autor">
        <w:r w:rsidR="004850EC">
          <w:t>Zafixování údajů o podpořených osobách</w:t>
        </w:r>
        <w:bookmarkEnd w:id="373"/>
      </w:ins>
    </w:p>
    <w:p w14:paraId="7C8315D2" w14:textId="6C5A9463" w:rsidR="002044D7" w:rsidRPr="002044D7" w:rsidRDefault="006A7C43" w:rsidP="00717478">
      <w:pPr>
        <w:rPr>
          <w:ins w:id="375" w:author="Autor"/>
        </w:rPr>
      </w:pPr>
      <w:ins w:id="376" w:author="Autor">
        <w:r w:rsidRPr="002044D7">
          <w:t>Příjemce</w:t>
        </w:r>
        <w:r w:rsidR="00717478" w:rsidRPr="002044D7">
          <w:t xml:space="preserve"> může editovat všechny záznamy o podpořen</w:t>
        </w:r>
        <w:r w:rsidR="007D1B3D" w:rsidRPr="002044D7">
          <w:t>ých</w:t>
        </w:r>
        <w:r w:rsidR="00717478" w:rsidRPr="002044D7">
          <w:t xml:space="preserve"> osob</w:t>
        </w:r>
        <w:r w:rsidR="007D1B3D" w:rsidRPr="002044D7">
          <w:t>ách</w:t>
        </w:r>
        <w:r w:rsidR="00717478" w:rsidRPr="002B44B3">
          <w:t xml:space="preserve"> a jej</w:t>
        </w:r>
        <w:r w:rsidR="007D1B3D" w:rsidRPr="002044D7">
          <w:t>i</w:t>
        </w:r>
        <w:r w:rsidR="00717478" w:rsidRPr="002044D7">
          <w:t>ch charakteristikách</w:t>
        </w:r>
        <w:r w:rsidR="00113297" w:rsidRPr="002044D7">
          <w:t xml:space="preserve"> </w:t>
        </w:r>
        <w:r w:rsidR="002044D7" w:rsidRPr="002044D7">
          <w:t>platných</w:t>
        </w:r>
        <w:r w:rsidR="00113297" w:rsidRPr="002044D7">
          <w:t xml:space="preserve"> k </w:t>
        </w:r>
        <w:r w:rsidR="002044D7" w:rsidRPr="002044D7">
          <w:t xml:space="preserve">okamžiku </w:t>
        </w:r>
        <w:r w:rsidR="00113297" w:rsidRPr="002044D7">
          <w:t xml:space="preserve">zahájení účasti </w:t>
        </w:r>
        <w:r w:rsidR="002044D7" w:rsidRPr="002044D7">
          <w:t xml:space="preserve">dané </w:t>
        </w:r>
        <w:r w:rsidR="00113297" w:rsidRPr="002044D7">
          <w:t xml:space="preserve">osoby v projektu, </w:t>
        </w:r>
        <w:r w:rsidR="00717478" w:rsidRPr="002044D7">
          <w:t>pokud osob</w:t>
        </w:r>
        <w:r w:rsidR="002044D7" w:rsidRPr="002044D7">
          <w:t>a</w:t>
        </w:r>
        <w:r w:rsidR="00717478" w:rsidRPr="002044D7">
          <w:t xml:space="preserve"> ještě nebyl</w:t>
        </w:r>
        <w:r w:rsidR="002044D7" w:rsidRPr="002044D7">
          <w:t>a</w:t>
        </w:r>
        <w:r w:rsidR="00717478" w:rsidRPr="002044D7">
          <w:t xml:space="preserve"> zahrnut</w:t>
        </w:r>
        <w:r w:rsidR="002044D7" w:rsidRPr="002044D7">
          <w:t>a</w:t>
        </w:r>
        <w:r w:rsidR="00717478" w:rsidRPr="002044D7">
          <w:t xml:space="preserve"> do žádné </w:t>
        </w:r>
        <w:r w:rsidR="00717478" w:rsidRPr="002B44B3">
          <w:t>zpráv</w:t>
        </w:r>
        <w:r w:rsidR="00717478" w:rsidRPr="002044D7">
          <w:t>y o realizaci projektu předložené ŘO ke kontrole.</w:t>
        </w:r>
        <w:r w:rsidR="001654B0">
          <w:rPr>
            <w:rStyle w:val="Znakapoznpodarou"/>
          </w:rPr>
          <w:footnoteReference w:id="9"/>
        </w:r>
        <w:r w:rsidR="00717478" w:rsidRPr="002044D7">
          <w:t xml:space="preserve"> </w:t>
        </w:r>
        <w:r w:rsidR="002044D7" w:rsidRPr="002044D7">
          <w:t>Charakteristiky platné k okamžiku zahájení účasti podpořené osoby v projektu je tedy možné e</w:t>
        </w:r>
        <w:r w:rsidR="00717478" w:rsidRPr="002044D7">
          <w:t xml:space="preserve">ditovat </w:t>
        </w:r>
        <w:r w:rsidR="002044D7" w:rsidRPr="002044D7">
          <w:t xml:space="preserve">v případech: </w:t>
        </w:r>
        <w:r w:rsidR="00A53F89" w:rsidRPr="002044D7">
          <w:t xml:space="preserve">nově zadané </w:t>
        </w:r>
        <w:r w:rsidR="00717478" w:rsidRPr="002044D7">
          <w:t>záznamy o podpořených osobách a dále záznamy o osobách, které byly do IS ESF2014+ zadány již dříve, avšak dané osoby zatím nebyly započteny do dosažených hodnot indikátorů v žádné z již předložených zpráv o</w:t>
        </w:r>
        <w:r w:rsidRPr="002044D7">
          <w:t> </w:t>
        </w:r>
        <w:r w:rsidR="00717478" w:rsidRPr="002044D7">
          <w:t xml:space="preserve">realizaci projektu předložených ŘO ke kontrole (např. z důvodu nesplněné bagatelní podpory či neztotožnění </w:t>
        </w:r>
        <w:r w:rsidRPr="002044D7">
          <w:t>v Registru obyvatel)</w:t>
        </w:r>
        <w:r w:rsidR="00717478" w:rsidRPr="002044D7">
          <w:t xml:space="preserve">. </w:t>
        </w:r>
      </w:ins>
    </w:p>
    <w:p w14:paraId="6D00BF04" w14:textId="4BE90E1A" w:rsidR="00717478" w:rsidRDefault="00113297" w:rsidP="00717478">
      <w:pPr>
        <w:rPr>
          <w:ins w:id="379" w:author="Autor"/>
        </w:rPr>
      </w:pPr>
      <w:ins w:id="380" w:author="Autor">
        <w:r w:rsidRPr="002044D7">
          <w:t>Zafixování charakteristik vyjadřujících stav po ukončení účasti osoby v projektu je kromě zahrnutí dané osoby do zprávy o realizaci předložené ŘO ke kontrole navázáno rovněž na vyplnění data ukončení účasti této osoby v projektu. Z</w:t>
        </w:r>
        <w:r w:rsidR="005D063C" w:rsidRPr="002044D7">
          <w:t>áznamy o charakteristikách vyjadřujících stav po ukončení účasti osoby v</w:t>
        </w:r>
        <w:r w:rsidRPr="002044D7">
          <w:t> </w:t>
        </w:r>
        <w:r w:rsidR="005D063C" w:rsidRPr="002044D7">
          <w:t>projektu</w:t>
        </w:r>
        <w:r w:rsidRPr="002044D7">
          <w:t xml:space="preserve"> je proto možné editovat</w:t>
        </w:r>
        <w:r w:rsidR="00AB5A60" w:rsidRPr="002044D7">
          <w:t xml:space="preserve"> i u osoby již vykázané ve zprávě o realizaci předložené ŘO ke kontrole</w:t>
        </w:r>
        <w:r w:rsidRPr="002044D7">
          <w:t>, pokud ještě nebylo u dané osoby vyplněno datum ukončení účasti v</w:t>
        </w:r>
        <w:r w:rsidR="00AB5A60" w:rsidRPr="002044D7">
          <w:t> </w:t>
        </w:r>
        <w:r w:rsidRPr="002044D7">
          <w:t>projektu</w:t>
        </w:r>
        <w:r w:rsidR="00AB5A60" w:rsidRPr="002044D7">
          <w:t xml:space="preserve">. Datum ukončení účasti osoby v projektu je možno vyplnit (myšleno poprvé vyplnit) také u osob již vykázaných ve zprávách o realizaci předložených ŘO ke kontrole (rovněž viz kap. 3.3.3.).  </w:t>
        </w:r>
      </w:ins>
    </w:p>
    <w:p w14:paraId="1D0D0539" w14:textId="540EFBB0" w:rsidR="005D063C" w:rsidRDefault="002044D7" w:rsidP="00717478">
      <w:pPr>
        <w:rPr>
          <w:ins w:id="381" w:author="Autor"/>
        </w:rPr>
      </w:pPr>
      <w:ins w:id="382" w:author="Autor">
        <w:r>
          <w:t>P</w:t>
        </w:r>
        <w:r w:rsidR="005D063C">
          <w:t xml:space="preserve">o vyplnění data ukončení účasti v projektu u dané osoby a předložení zprávy o realizaci projektu ŘO ke kontrole dojde k zafixování charakteristik vyjadřujících stav po ukončení účasti osoby v projektu a tyto charakteristiky včetně data ukončení </w:t>
        </w:r>
        <w:r w:rsidR="005D063C" w:rsidRPr="005410C2">
          <w:t xml:space="preserve">účasti v projektu </w:t>
        </w:r>
        <w:r>
          <w:t>jsou</w:t>
        </w:r>
        <w:r w:rsidR="005D063C">
          <w:t xml:space="preserve"> pro příjemce needitovatelné.</w:t>
        </w:r>
      </w:ins>
    </w:p>
    <w:p w14:paraId="00F5AF01" w14:textId="77777777" w:rsidR="00C3280C" w:rsidRDefault="00717478" w:rsidP="00717478">
      <w:pPr>
        <w:rPr>
          <w:ins w:id="383" w:author="Autor"/>
        </w:rPr>
      </w:pPr>
      <w:ins w:id="384" w:author="Autor">
        <w:r>
          <w:t>Záznamy o podpořených osobách, které již byly započteny do dosažených hodnot indikátorů ve zprávě o realizaci projektu předložené ŘO ke kontrole</w:t>
        </w:r>
        <w:r w:rsidR="006A7C43">
          <w:t>,</w:t>
        </w:r>
        <w:r>
          <w:t xml:space="preserve"> nemůže již </w:t>
        </w:r>
        <w:r w:rsidR="006A7C43">
          <w:t>příjemce</w:t>
        </w:r>
        <w:r>
          <w:t xml:space="preserve"> editovat.</w:t>
        </w:r>
      </w:ins>
    </w:p>
    <w:p w14:paraId="0029938D" w14:textId="176CD729" w:rsidR="00C3280C" w:rsidRDefault="00FF5D56" w:rsidP="00717478">
      <w:pPr>
        <w:rPr>
          <w:ins w:id="385" w:author="Autor"/>
        </w:rPr>
      </w:pPr>
      <w:ins w:id="386" w:author="Autor">
        <w:r>
          <w:rPr>
            <w:noProof/>
            <w:lang w:eastAsia="cs-CZ"/>
          </w:rPr>
          <w:drawing>
            <wp:inline distT="0" distB="0" distL="0" distR="0" wp14:anchorId="458704C1" wp14:editId="2867E380">
              <wp:extent cx="5759450" cy="2971800"/>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8.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59450" cy="2971800"/>
                      </a:xfrm>
                      <a:prstGeom prst="rect">
                        <a:avLst/>
                      </a:prstGeom>
                    </pic:spPr>
                  </pic:pic>
                </a:graphicData>
              </a:graphic>
            </wp:inline>
          </w:drawing>
        </w:r>
      </w:ins>
    </w:p>
    <w:p w14:paraId="49453361" w14:textId="3361A0CC" w:rsidR="00717478" w:rsidRDefault="006A7C43" w:rsidP="00717478">
      <w:pPr>
        <w:rPr>
          <w:ins w:id="387" w:author="Autor"/>
        </w:rPr>
      </w:pPr>
      <w:ins w:id="388" w:author="Autor">
        <w:r>
          <w:t>Pokud přesto příjemce v těchto záznamech o podpořených osobách potřebuje provést úpravu</w:t>
        </w:r>
        <w:r w:rsidR="007D1B3D">
          <w:t xml:space="preserve"> (opravu chyby),</w:t>
        </w:r>
        <w:r w:rsidR="007D1B3D" w:rsidRPr="007D1B3D">
          <w:t xml:space="preserve"> </w:t>
        </w:r>
        <w:r w:rsidR="007D1B3D">
          <w:t>osloví projektového manažera, který je projektu přidělen, prostřednictvím interní depeše</w:t>
        </w:r>
        <w:r w:rsidR="007D1B3D">
          <w:rPr>
            <w:rStyle w:val="Znakapoznpodarou"/>
          </w:rPr>
          <w:footnoteReference w:id="10"/>
        </w:r>
        <w:r w:rsidR="007D1B3D">
          <w:t>, ve které přesně specifikuje, jaké záznamy je třeba opravit (s uvedením současné chybné a nové správné hodnoty) a svoji žádost</w:t>
        </w:r>
        <w:r w:rsidR="007D1B3D" w:rsidRPr="007D1B3D">
          <w:t xml:space="preserve"> </w:t>
        </w:r>
        <w:r w:rsidR="007D1B3D">
          <w:t xml:space="preserve">o opravu záznamů </w:t>
        </w:r>
        <w:r w:rsidR="004A3A3D">
          <w:t xml:space="preserve">náležitě </w:t>
        </w:r>
        <w:r w:rsidR="007D1B3D">
          <w:t xml:space="preserve">zdůvodní. </w:t>
        </w:r>
        <w:r w:rsidR="004A3A3D">
          <w:t xml:space="preserve">Případné chyby, které nemají dopad na výpočet hodnot indikátorů, není třeba opravovat. </w:t>
        </w:r>
        <w:r w:rsidR="0034082E">
          <w:t>Žádost o o</w:t>
        </w:r>
        <w:r w:rsidR="007D1B3D">
          <w:t xml:space="preserve">pravu záznamů </w:t>
        </w:r>
        <w:r w:rsidR="004A3A3D">
          <w:t xml:space="preserve">a nezbytnost jejich provedení </w:t>
        </w:r>
        <w:r w:rsidR="0034082E">
          <w:t>posoudí a</w:t>
        </w:r>
        <w:r w:rsidR="00551D4C">
          <w:t> </w:t>
        </w:r>
        <w:r w:rsidR="0034082E">
          <w:t xml:space="preserve">v případě souhlasu </w:t>
        </w:r>
        <w:r w:rsidR="007D1B3D">
          <w:t>provádí pracovníci ŘO, příjemce je o opravě záznamů</w:t>
        </w:r>
        <w:r w:rsidR="002C39A3">
          <w:t>, případně o</w:t>
        </w:r>
        <w:r w:rsidR="00551D4C">
          <w:t> </w:t>
        </w:r>
        <w:r w:rsidR="002C39A3">
          <w:t xml:space="preserve">zamítnutí žádosti o změnu záznamů, </w:t>
        </w:r>
        <w:r w:rsidR="007D1B3D">
          <w:t xml:space="preserve">informován. </w:t>
        </w:r>
      </w:ins>
    </w:p>
    <w:p w14:paraId="0A7B19D0" w14:textId="77210A04" w:rsidR="00551D4C" w:rsidRDefault="00551D4C" w:rsidP="00717478">
      <w:pPr>
        <w:rPr>
          <w:ins w:id="391" w:author="Autor"/>
        </w:rPr>
      </w:pPr>
      <w:ins w:id="392" w:author="Autor">
        <w:r>
          <w:t xml:space="preserve">UPOZORNĚNÍ: Pravidla týkající se zamknutí (zafixování) záznamů o podpoře, kterou daná osoba v projektu využila, viz kapitola </w:t>
        </w:r>
        <w:r>
          <w:fldChar w:fldCharType="begin"/>
        </w:r>
        <w:r>
          <w:instrText xml:space="preserve"> REF _Ref533091101 \r \h </w:instrText>
        </w:r>
      </w:ins>
      <w:r>
        <w:fldChar w:fldCharType="separate"/>
      </w:r>
      <w:ins w:id="393" w:author="Autor">
        <w:r>
          <w:t>3.5.5</w:t>
        </w:r>
        <w:r>
          <w:fldChar w:fldCharType="end"/>
        </w:r>
        <w:r>
          <w:t>.</w:t>
        </w:r>
      </w:ins>
    </w:p>
    <w:p w14:paraId="64953A1A" w14:textId="77777777" w:rsidR="00274B9A" w:rsidRDefault="00F264E3" w:rsidP="002E33DA">
      <w:pPr>
        <w:pStyle w:val="Nadpis2"/>
      </w:pPr>
      <w:bookmarkStart w:id="394" w:name="_Toc471889589"/>
      <w:bookmarkStart w:id="395" w:name="_Toc534191716"/>
      <w:r>
        <w:t xml:space="preserve">Import </w:t>
      </w:r>
      <w:r w:rsidR="00547EC0">
        <w:t xml:space="preserve">údajů o </w:t>
      </w:r>
      <w:r>
        <w:t>podpořených</w:t>
      </w:r>
      <w:r w:rsidR="00274B9A">
        <w:t xml:space="preserve"> osob</w:t>
      </w:r>
      <w:r w:rsidR="00547EC0">
        <w:t>ách</w:t>
      </w:r>
      <w:bookmarkEnd w:id="394"/>
      <w:bookmarkEnd w:id="395"/>
    </w:p>
    <w:p w14:paraId="64953A1B" w14:textId="77777777" w:rsidR="00C10817" w:rsidRDefault="00040EEC" w:rsidP="00003ABD">
      <w:pPr>
        <w:pStyle w:val="Nadpis3"/>
        <w:tabs>
          <w:tab w:val="clear" w:pos="4395"/>
          <w:tab w:val="num" w:pos="851"/>
        </w:tabs>
        <w:ind w:left="851"/>
      </w:pPr>
      <w:bookmarkStart w:id="396" w:name="_Toc471889590"/>
      <w:bookmarkStart w:id="397" w:name="_Toc534191717"/>
      <w:r>
        <w:t>Imp</w:t>
      </w:r>
      <w:r w:rsidR="004B4CB8">
        <w:t>ort údajů prostřednictvím CSV</w:t>
      </w:r>
      <w:r>
        <w:t xml:space="preserve"> šablony</w:t>
      </w:r>
      <w:bookmarkEnd w:id="396"/>
      <w:bookmarkEnd w:id="397"/>
    </w:p>
    <w:p w14:paraId="64953A1C" w14:textId="77777777" w:rsidR="00274B9A" w:rsidRDefault="008D725F" w:rsidP="008D725F">
      <w:r w:rsidRPr="00436027">
        <w:t xml:space="preserve">Podpořené osoby lze do systému hromadně naimportovat </w:t>
      </w:r>
      <w:r w:rsidR="00274B9A" w:rsidRPr="00436027">
        <w:t xml:space="preserve">prostřednictvím </w:t>
      </w:r>
      <w:r w:rsidR="00AA0507">
        <w:t>CSV</w:t>
      </w:r>
      <w:r w:rsidR="00274B9A" w:rsidRPr="00436027">
        <w:t xml:space="preserve"> souboru</w:t>
      </w:r>
      <w:r w:rsidRPr="00436027">
        <w:t>.</w:t>
      </w:r>
      <w:r w:rsidR="00080EB0">
        <w:t xml:space="preserve"> V </w:t>
      </w:r>
      <w:r>
        <w:t xml:space="preserve">systému </w:t>
      </w:r>
      <w:r w:rsidR="00F264E3">
        <w:t xml:space="preserve">je </w:t>
      </w:r>
      <w:r w:rsidR="004F24DB">
        <w:t>v </w:t>
      </w:r>
      <w:r w:rsidR="004F24DB">
        <w:rPr>
          <w:b/>
        </w:rPr>
        <w:t xml:space="preserve">Detailu projektu </w:t>
      </w:r>
      <w:r w:rsidR="004F24DB">
        <w:t xml:space="preserve">na záložce </w:t>
      </w:r>
      <w:r w:rsidR="004F24DB">
        <w:rPr>
          <w:b/>
        </w:rPr>
        <w:t xml:space="preserve">Formuláře PO </w:t>
      </w:r>
      <w:r w:rsidR="00F264E3">
        <w:t xml:space="preserve">uložena šablona </w:t>
      </w:r>
      <w:r w:rsidR="00AA0507">
        <w:t>CSV</w:t>
      </w:r>
      <w:r w:rsidR="00F264E3">
        <w:t xml:space="preserve"> souboru ke stažení, včetně návodu jakým způsobem údaje vyplnit.</w:t>
      </w:r>
    </w:p>
    <w:p w14:paraId="64953A1D" w14:textId="77777777" w:rsidR="004F24DB" w:rsidRDefault="004F24DB" w:rsidP="004F24DB">
      <w:r w:rsidRPr="00436027">
        <w:t>Ve vybraném souboru musí být dodržena struktura dat tak, jak ji systém očekává</w:t>
      </w:r>
      <w:r w:rsidR="00956CD2">
        <w:t xml:space="preserve"> (tzn. např. PSČ </w:t>
      </w:r>
      <w:r w:rsidR="00196329">
        <w:t xml:space="preserve">je třeba </w:t>
      </w:r>
      <w:r w:rsidR="00956CD2">
        <w:t>zadávat bez mezer</w:t>
      </w:r>
      <w:r w:rsidR="000A5A98">
        <w:t xml:space="preserve"> </w:t>
      </w:r>
      <w:r w:rsidR="00956CD2">
        <w:t xml:space="preserve">– podrobněji </w:t>
      </w:r>
      <w:r w:rsidR="00196329">
        <w:t xml:space="preserve">viz </w:t>
      </w:r>
      <w:r w:rsidR="00956CD2">
        <w:t>nápověda v IS ESF</w:t>
      </w:r>
      <w:r w:rsidR="00196329">
        <w:t xml:space="preserve"> 2014+</w:t>
      </w:r>
      <w:r w:rsidR="00956CD2">
        <w:t>)</w:t>
      </w:r>
      <w:r w:rsidRPr="00436027">
        <w:t>. Jedině tak může dojít k úspěšnému provedení hromadného importu podpořených osob</w:t>
      </w:r>
      <w:r>
        <w:t xml:space="preserve"> (včetně potřebných charakteristik)</w:t>
      </w:r>
      <w:r w:rsidRPr="00436027">
        <w:t xml:space="preserve">. </w:t>
      </w:r>
      <w:r>
        <w:t xml:space="preserve">Na záložce </w:t>
      </w:r>
      <w:r>
        <w:rPr>
          <w:b/>
        </w:rPr>
        <w:t xml:space="preserve">Formuláře PO </w:t>
      </w:r>
      <w:r>
        <w:t xml:space="preserve">v části </w:t>
      </w:r>
      <w:r>
        <w:rPr>
          <w:b/>
        </w:rPr>
        <w:t>Nahrát soubory s novým</w:t>
      </w:r>
      <w:r w:rsidR="00CF3B43">
        <w:rPr>
          <w:b/>
        </w:rPr>
        <w:t>i formuláři (PDF, CSV</w:t>
      </w:r>
      <w:r>
        <w:rPr>
          <w:b/>
        </w:rPr>
        <w:t xml:space="preserve">) </w:t>
      </w:r>
      <w:r>
        <w:t xml:space="preserve">příjemce klikne na tlačítko </w:t>
      </w:r>
      <w:r>
        <w:rPr>
          <w:b/>
        </w:rPr>
        <w:t xml:space="preserve">Vybrat </w:t>
      </w:r>
      <w:r>
        <w:t>a vybere soubor. Z</w:t>
      </w:r>
      <w:r w:rsidRPr="00436027">
        <w:t xml:space="preserve">pracování </w:t>
      </w:r>
      <w:r>
        <w:t xml:space="preserve">tohoto </w:t>
      </w:r>
      <w:r w:rsidRPr="00436027">
        <w:t xml:space="preserve">souboru zahájí </w:t>
      </w:r>
      <w:r>
        <w:t xml:space="preserve">potvrzením volby </w:t>
      </w:r>
      <w:r>
        <w:rPr>
          <w:b/>
        </w:rPr>
        <w:t xml:space="preserve">Otevřít. </w:t>
      </w:r>
    </w:p>
    <w:p w14:paraId="64953A1E" w14:textId="77777777" w:rsidR="004F24DB" w:rsidRDefault="004F24DB" w:rsidP="008D725F">
      <w:r>
        <w:t>Příjemce může soubory nahrát také tak, že označený soubor na počítači přetáhne myší do modrého pole.</w:t>
      </w:r>
    </w:p>
    <w:p w14:paraId="64953A1F" w14:textId="77777777" w:rsidR="00270CDA" w:rsidRDefault="00270CDA" w:rsidP="008D725F">
      <w:r>
        <w:rPr>
          <w:noProof/>
          <w:lang w:eastAsia="cs-CZ"/>
        </w:rPr>
        <w:drawing>
          <wp:inline distT="0" distB="0" distL="0" distR="0" wp14:anchorId="64953CA9" wp14:editId="64953CAA">
            <wp:extent cx="5762625" cy="2124075"/>
            <wp:effectExtent l="0" t="0" r="952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2625" cy="2124075"/>
                    </a:xfrm>
                    <a:prstGeom prst="rect">
                      <a:avLst/>
                    </a:prstGeom>
                    <a:noFill/>
                    <a:ln>
                      <a:noFill/>
                    </a:ln>
                  </pic:spPr>
                </pic:pic>
              </a:graphicData>
            </a:graphic>
          </wp:inline>
        </w:drawing>
      </w:r>
    </w:p>
    <w:p w14:paraId="64953A20" w14:textId="77777777" w:rsidR="004B10B0" w:rsidRDefault="000434C3" w:rsidP="00EA346F">
      <w:r>
        <w:t xml:space="preserve">Před importem údajů ze šablony CSV systém kontroluje, zda </w:t>
      </w:r>
      <w:r w:rsidR="004B10B0">
        <w:t xml:space="preserve">jsou </w:t>
      </w:r>
      <w:r>
        <w:t>záznamy</w:t>
      </w:r>
      <w:r w:rsidR="003D1FE2">
        <w:t xml:space="preserve"> úplné a</w:t>
      </w:r>
      <w:r w:rsidR="002321E3">
        <w:t> </w:t>
      </w:r>
      <w:r>
        <w:t>neobsahují zjevné chyb</w:t>
      </w:r>
      <w:r w:rsidR="004B10B0">
        <w:t>y, např.</w:t>
      </w:r>
      <w:r>
        <w:t xml:space="preserve"> zda jsou vyplněna všechna povinná pole</w:t>
      </w:r>
      <w:r w:rsidR="004B10B0">
        <w:t xml:space="preserve"> a zda jsou vyplněna ve správném formátu</w:t>
      </w:r>
      <w:r w:rsidR="00CF3B43">
        <w:t xml:space="preserve">. </w:t>
      </w:r>
    </w:p>
    <w:p w14:paraId="64953A21" w14:textId="77777777" w:rsidR="004B10B0" w:rsidRDefault="004B10B0" w:rsidP="00EA346F">
      <w:r>
        <w:t xml:space="preserve">V případě, že záznamy o všech podpořených osobách jsou validní, pak systém soubor zpracuje a změní stav dokumentu </w:t>
      </w:r>
      <w:r>
        <w:rPr>
          <w:b/>
        </w:rPr>
        <w:t xml:space="preserve">Vložen bez chyb. </w:t>
      </w:r>
      <w:r>
        <w:t xml:space="preserve">Záznamy o podpořených osobách se uloží do </w:t>
      </w:r>
      <w:r w:rsidRPr="00A72D8C">
        <w:rPr>
          <w:b/>
        </w:rPr>
        <w:t>Seznamu formulářů PO</w:t>
      </w:r>
      <w:r>
        <w:rPr>
          <w:b/>
        </w:rPr>
        <w:t xml:space="preserve">, </w:t>
      </w:r>
      <w:r>
        <w:t>kde jsou k dispozici pro další zpracování.</w:t>
      </w:r>
    </w:p>
    <w:p w14:paraId="64953A22" w14:textId="77777777" w:rsidR="004B10B0" w:rsidRDefault="004B10B0" w:rsidP="004B10B0">
      <w:r>
        <w:t xml:space="preserve">V případě, že systém identifikuje mezi importovanými údaji alespoň jeden záznam, který je chybný, pak všechny záznamy o podpořených osobách, které nevykazují zjevné chyby, zpracuje a uloží do </w:t>
      </w:r>
      <w:r>
        <w:rPr>
          <w:b/>
        </w:rPr>
        <w:t>S</w:t>
      </w:r>
      <w:r w:rsidRPr="00A72D8C">
        <w:rPr>
          <w:b/>
        </w:rPr>
        <w:t>eznamu formulářů PO</w:t>
      </w:r>
      <w:r>
        <w:t>. Záznamy o podpořených osobách identifikované jako nevalidní</w:t>
      </w:r>
      <w:r w:rsidR="00CF3B43">
        <w:t>,</w:t>
      </w:r>
      <w:r>
        <w:t xml:space="preserve"> systém nezpr</w:t>
      </w:r>
      <w:r w:rsidR="00CF3B43">
        <w:t xml:space="preserve">acuje a změní stav dokumentu na </w:t>
      </w:r>
      <w:r w:rsidRPr="00A72D8C">
        <w:rPr>
          <w:b/>
        </w:rPr>
        <w:t>Vložen s chybami</w:t>
      </w:r>
      <w:r>
        <w:t xml:space="preserve">. Pro identifikaci chyb klikne příjemce na záznam </w:t>
      </w:r>
      <w:r w:rsidRPr="002321E3">
        <w:t>Vložen s chybami</w:t>
      </w:r>
      <w:r>
        <w:t xml:space="preserve"> a odkazem se dostane do seznamu chyb. Takto ident</w:t>
      </w:r>
      <w:r w:rsidR="00DF6045">
        <w:t>ifikované chyby příjemce opraví, uloží do nového</w:t>
      </w:r>
      <w:r>
        <w:t xml:space="preserve"> CSV souboru a </w:t>
      </w:r>
      <w:r w:rsidR="00CF3B43">
        <w:t>podpořené osoby</w:t>
      </w:r>
      <w:r w:rsidR="00F47B10">
        <w:t xml:space="preserve">, které se dříve importovat nepodařilo, </w:t>
      </w:r>
      <w:r w:rsidR="00CF3B43">
        <w:t xml:space="preserve">nahraje </w:t>
      </w:r>
      <w:r w:rsidR="00F47B10">
        <w:t>dodatečně</w:t>
      </w:r>
      <w:r w:rsidR="00CF3B43">
        <w:t>.</w:t>
      </w:r>
    </w:p>
    <w:p w14:paraId="64953A23" w14:textId="77777777" w:rsidR="004B10B0" w:rsidRDefault="004B10B0" w:rsidP="00EA346F">
      <w:r>
        <w:t xml:space="preserve">Pokud systém při zpracování neidentifikuje žádné validní záznamy, změní stav </w:t>
      </w:r>
      <w:r w:rsidR="00CF3B43">
        <w:t xml:space="preserve">dokumentu na </w:t>
      </w:r>
      <w:r w:rsidR="00CF3B43">
        <w:rPr>
          <w:b/>
        </w:rPr>
        <w:t>Nevložen</w:t>
      </w:r>
      <w:r w:rsidR="00CF3B43">
        <w:t xml:space="preserve">. Pro identifikaci chyb klikne příjemce na záznam </w:t>
      </w:r>
      <w:r w:rsidR="00CF3B43" w:rsidRPr="002321E3">
        <w:t>Nevložen</w:t>
      </w:r>
      <w:r w:rsidR="00CF3B43">
        <w:t xml:space="preserve"> a odkazem se dostane do seznamu chyb. Takto identifikované chyby příjemce opraví v CSV souboru a</w:t>
      </w:r>
      <w:r w:rsidR="002321E3">
        <w:t> </w:t>
      </w:r>
      <w:r w:rsidR="00CF3B43">
        <w:t>podpořené osoby nahraje znovu.</w:t>
      </w:r>
    </w:p>
    <w:p w14:paraId="64953A24" w14:textId="77777777" w:rsidR="00F47B10" w:rsidRPr="002321E3" w:rsidRDefault="00F47B10" w:rsidP="00577BD1">
      <w:pPr>
        <w:keepNext/>
        <w:rPr>
          <w:b/>
        </w:rPr>
      </w:pPr>
      <w:r>
        <w:t xml:space="preserve">Výsledek importu jednotlivých nahrávaných souborů je zaznamenán v části </w:t>
      </w:r>
      <w:r w:rsidRPr="002321E3">
        <w:rPr>
          <w:b/>
        </w:rPr>
        <w:t>Stav vložení</w:t>
      </w:r>
      <w:r>
        <w:t xml:space="preserve"> </w:t>
      </w:r>
      <w:r>
        <w:rPr>
          <w:b/>
        </w:rPr>
        <w:t xml:space="preserve">formulářů za posledních 24 hodin. </w:t>
      </w:r>
      <w:r>
        <w:t>Pro každý importovaný soubor jsou v přehledu k dispozici následující údaje:</w:t>
      </w:r>
    </w:p>
    <w:p w14:paraId="64953A25" w14:textId="77777777" w:rsidR="00F47B10" w:rsidRDefault="00F47B10" w:rsidP="00577BD1">
      <w:pPr>
        <w:pStyle w:val="Odstavecseseznamem"/>
        <w:keepNext/>
        <w:numPr>
          <w:ilvl w:val="0"/>
          <w:numId w:val="25"/>
        </w:numPr>
        <w:rPr>
          <w:b/>
        </w:rPr>
      </w:pPr>
      <w:r>
        <w:rPr>
          <w:b/>
        </w:rPr>
        <w:t xml:space="preserve">Název souboru </w:t>
      </w:r>
      <w:r>
        <w:t>– identifikace importovaného souboru</w:t>
      </w:r>
    </w:p>
    <w:p w14:paraId="64953A26" w14:textId="77777777" w:rsidR="00F47B10" w:rsidRPr="002321E3" w:rsidRDefault="00F47B10" w:rsidP="00577BD1">
      <w:pPr>
        <w:pStyle w:val="Odstavecseseznamem"/>
        <w:keepNext/>
        <w:numPr>
          <w:ilvl w:val="0"/>
          <w:numId w:val="25"/>
        </w:numPr>
        <w:rPr>
          <w:b/>
        </w:rPr>
      </w:pPr>
      <w:r w:rsidRPr="002321E3">
        <w:rPr>
          <w:b/>
        </w:rPr>
        <w:t>Datum a čas vložení</w:t>
      </w:r>
      <w:r>
        <w:rPr>
          <w:b/>
        </w:rPr>
        <w:t xml:space="preserve"> </w:t>
      </w:r>
      <w:r>
        <w:t>– přesný datum a čas vložení</w:t>
      </w:r>
    </w:p>
    <w:p w14:paraId="64953A27" w14:textId="77777777" w:rsidR="00F47B10" w:rsidRDefault="00F47B10" w:rsidP="00577BD1">
      <w:pPr>
        <w:pStyle w:val="Odstavecseseznamem"/>
        <w:keepNext/>
        <w:numPr>
          <w:ilvl w:val="0"/>
          <w:numId w:val="25"/>
        </w:numPr>
      </w:pPr>
      <w:r w:rsidRPr="002321E3">
        <w:rPr>
          <w:b/>
        </w:rPr>
        <w:t>Počet záznamů celkem</w:t>
      </w:r>
      <w:r>
        <w:t xml:space="preserve"> – údaj o počtu vyplněných řádků v CSV souboru</w:t>
      </w:r>
    </w:p>
    <w:p w14:paraId="64953A28" w14:textId="77777777" w:rsidR="00F47B10" w:rsidRDefault="00F47B10" w:rsidP="00577BD1">
      <w:pPr>
        <w:pStyle w:val="Odstavecseseznamem"/>
        <w:keepNext/>
        <w:numPr>
          <w:ilvl w:val="0"/>
          <w:numId w:val="25"/>
        </w:numPr>
      </w:pPr>
      <w:r w:rsidRPr="002321E3">
        <w:rPr>
          <w:b/>
        </w:rPr>
        <w:t>Počet vložených záznamů</w:t>
      </w:r>
      <w:r>
        <w:t xml:space="preserve"> – počet záznamů bez chyb, které byly skutečně vloženy do seznamu na záložce </w:t>
      </w:r>
      <w:r w:rsidRPr="002321E3">
        <w:rPr>
          <w:b/>
        </w:rPr>
        <w:t>Formuláře PO</w:t>
      </w:r>
    </w:p>
    <w:p w14:paraId="64953A29" w14:textId="77777777" w:rsidR="00F47B10" w:rsidRDefault="00F47B10" w:rsidP="00577BD1">
      <w:pPr>
        <w:pStyle w:val="Odstavecseseznamem"/>
        <w:keepNext/>
        <w:numPr>
          <w:ilvl w:val="0"/>
          <w:numId w:val="25"/>
        </w:numPr>
      </w:pPr>
      <w:r w:rsidRPr="002321E3">
        <w:rPr>
          <w:b/>
        </w:rPr>
        <w:t>Počet chybných záznamů</w:t>
      </w:r>
      <w:r>
        <w:t xml:space="preserve"> – počet nezpracovaných záznamů z důvodu chybných údajů</w:t>
      </w:r>
    </w:p>
    <w:p w14:paraId="64953A2A" w14:textId="77777777" w:rsidR="00F47B10" w:rsidRDefault="00F47B10" w:rsidP="00577BD1">
      <w:pPr>
        <w:pStyle w:val="Odstavecseseznamem"/>
        <w:keepNext/>
        <w:numPr>
          <w:ilvl w:val="0"/>
          <w:numId w:val="25"/>
        </w:numPr>
      </w:pPr>
      <w:r w:rsidRPr="002321E3">
        <w:rPr>
          <w:b/>
        </w:rPr>
        <w:t>Zpracováno</w:t>
      </w:r>
      <w:r>
        <w:t xml:space="preserve"> – údaj o průběžném stavu vkládání záznamů v procentech</w:t>
      </w:r>
    </w:p>
    <w:p w14:paraId="64953A2B" w14:textId="77777777" w:rsidR="00F47B10" w:rsidRDefault="00F47B10" w:rsidP="00577BD1">
      <w:pPr>
        <w:pStyle w:val="Odstavecseseznamem"/>
        <w:keepNext/>
        <w:numPr>
          <w:ilvl w:val="0"/>
          <w:numId w:val="25"/>
        </w:numPr>
      </w:pPr>
      <w:r w:rsidRPr="002321E3">
        <w:rPr>
          <w:b/>
        </w:rPr>
        <w:t>Stav</w:t>
      </w:r>
      <w:r>
        <w:t xml:space="preserve"> – aktuální stav zpracování souboru</w:t>
      </w:r>
    </w:p>
    <w:p w14:paraId="64953A2C" w14:textId="77777777" w:rsidR="00EA346F" w:rsidRDefault="00EA346F" w:rsidP="00891F48">
      <w:r>
        <w:rPr>
          <w:noProof/>
          <w:lang w:eastAsia="cs-CZ"/>
        </w:rPr>
        <w:drawing>
          <wp:inline distT="0" distB="0" distL="0" distR="0" wp14:anchorId="64953CAB" wp14:editId="64953CAC">
            <wp:extent cx="5745480" cy="1457960"/>
            <wp:effectExtent l="0" t="0" r="7620" b="889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45480" cy="1457960"/>
                    </a:xfrm>
                    <a:prstGeom prst="rect">
                      <a:avLst/>
                    </a:prstGeom>
                    <a:noFill/>
                    <a:ln>
                      <a:noFill/>
                    </a:ln>
                  </pic:spPr>
                </pic:pic>
              </a:graphicData>
            </a:graphic>
          </wp:inline>
        </w:drawing>
      </w:r>
    </w:p>
    <w:p w14:paraId="64953A2D" w14:textId="77777777" w:rsidR="000B5D3A" w:rsidRDefault="000B5D3A" w:rsidP="00436027">
      <w:r>
        <w:t xml:space="preserve">Záznamy o výsledcích importu jednotlivých souborů jsou v části </w:t>
      </w:r>
      <w:r w:rsidRPr="00A72D8C">
        <w:rPr>
          <w:b/>
        </w:rPr>
        <w:t>Stav vložení</w:t>
      </w:r>
      <w:r>
        <w:t xml:space="preserve"> </w:t>
      </w:r>
      <w:r>
        <w:rPr>
          <w:b/>
        </w:rPr>
        <w:t xml:space="preserve">formulářů za posledních 24 hodin </w:t>
      </w:r>
      <w:r>
        <w:t xml:space="preserve">archivovány, jak z názvu vyplývá, pouze 24 hodin. Pokud tedy výsledkem importu je stav Vložen s chybami nebo Nevložen a současně příjemce chyby nemůže nebo nechce opravit hned, je vhodné si seznam chyb ze systému vyexportovat. Příjemce klikne na tlačítko </w:t>
      </w:r>
      <w:r w:rsidRPr="00A72D8C">
        <w:rPr>
          <w:b/>
        </w:rPr>
        <w:t>Možnosti</w:t>
      </w:r>
      <w:r>
        <w:t xml:space="preserve"> nad Seznamem chyb a vybere možnost </w:t>
      </w:r>
      <w:r w:rsidRPr="00A72D8C">
        <w:rPr>
          <w:b/>
        </w:rPr>
        <w:t>Exportovat data – Sešit MS Excel</w:t>
      </w:r>
      <w:r>
        <w:t xml:space="preserve">. </w:t>
      </w:r>
    </w:p>
    <w:p w14:paraId="64953A2E" w14:textId="77777777" w:rsidR="00D207AB" w:rsidRDefault="00891F48" w:rsidP="00436027">
      <w:r>
        <w:rPr>
          <w:noProof/>
          <w:lang w:eastAsia="cs-CZ"/>
        </w:rPr>
        <w:drawing>
          <wp:inline distT="0" distB="0" distL="0" distR="0" wp14:anchorId="64953CAD" wp14:editId="64953CAE">
            <wp:extent cx="5753735" cy="181165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3735" cy="1811655"/>
                    </a:xfrm>
                    <a:prstGeom prst="rect">
                      <a:avLst/>
                    </a:prstGeom>
                    <a:noFill/>
                    <a:ln>
                      <a:noFill/>
                    </a:ln>
                  </pic:spPr>
                </pic:pic>
              </a:graphicData>
            </a:graphic>
          </wp:inline>
        </w:drawing>
      </w:r>
    </w:p>
    <w:p w14:paraId="64953A2F" w14:textId="77777777" w:rsidR="00667A03" w:rsidRDefault="000B5D3A" w:rsidP="006511D1">
      <w:r>
        <w:t xml:space="preserve">Po úspěšném nahrání záznamů do </w:t>
      </w:r>
      <w:r w:rsidRPr="002321E3">
        <w:rPr>
          <w:b/>
        </w:rPr>
        <w:t>Seznamu formulářů PO</w:t>
      </w:r>
      <w:r>
        <w:t xml:space="preserve"> n</w:t>
      </w:r>
      <w:r w:rsidR="006511D1">
        <w:t>ásleduje zpracování údajů v systému IS ESF příjemcem, viz dále kap. 3.4.4.</w:t>
      </w:r>
      <w:r w:rsidR="00667A03">
        <w:t xml:space="preserve"> </w:t>
      </w:r>
    </w:p>
    <w:p w14:paraId="64953A30" w14:textId="77777777" w:rsidR="006511D1" w:rsidRDefault="00667A03" w:rsidP="00577BD1">
      <w:pPr>
        <w:spacing w:after="360"/>
        <w:rPr>
          <w:ins w:id="398" w:author="Autor"/>
        </w:rPr>
      </w:pPr>
      <w:r>
        <w:t>Do doby, než údaje uložené v seznamu formulářů podpořených osob příjemce „zpracuje“, daná osoba do skupiny podpořených v rámci daného projektu nevstupuje.</w:t>
      </w:r>
    </w:p>
    <w:p w14:paraId="511AF4F7" w14:textId="64859E36" w:rsidR="00FF2739" w:rsidRDefault="00FF2739" w:rsidP="00577BD1">
      <w:pPr>
        <w:spacing w:after="360"/>
        <w:rPr>
          <w:ins w:id="399" w:author="Autor"/>
        </w:rPr>
      </w:pPr>
      <w:ins w:id="400" w:author="Autor">
        <w:r>
          <w:t xml:space="preserve">V případě opakovaného zadávání údajů o podpořených osobách a jim poskytnutých podporách prostřednictvím csv šablony (např. při zpracování další zprávy o realizaci projektu), je výhodné </w:t>
        </w:r>
        <w:r w:rsidR="005B6F84">
          <w:t xml:space="preserve">již zadané údaje </w:t>
        </w:r>
        <w:r w:rsidR="00CA0D57">
          <w:t xml:space="preserve">o vybraných podpořených osobách </w:t>
        </w:r>
        <w:r w:rsidR="005B6F84">
          <w:t xml:space="preserve">nejprve vyexportovat do souboru csv, do takto vytvořeného souboru následně doplnit např. nové záznamy o podpoře za další monitorovací období a poté </w:t>
        </w:r>
        <w:r w:rsidR="00CA0D57">
          <w:t xml:space="preserve">záznamy hromadně naimportovat prostřednictví csv souboru dle postupu v této kapitole. </w:t>
        </w:r>
      </w:ins>
    </w:p>
    <w:p w14:paraId="194E1B9A" w14:textId="33C3FF5E" w:rsidR="00CA0D57" w:rsidRDefault="00CA0D57" w:rsidP="00577BD1">
      <w:pPr>
        <w:spacing w:after="360"/>
        <w:rPr>
          <w:ins w:id="401" w:author="Autor"/>
        </w:rPr>
      </w:pPr>
      <w:ins w:id="402" w:author="Autor">
        <w:r>
          <w:rPr>
            <w:noProof/>
            <w:lang w:eastAsia="cs-CZ"/>
          </w:rPr>
          <w:drawing>
            <wp:inline distT="0" distB="0" distL="0" distR="0" wp14:anchorId="16D69BD5" wp14:editId="4974EB48">
              <wp:extent cx="5387340" cy="2413908"/>
              <wp:effectExtent l="0" t="0" r="3810" b="571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5.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6152" cy="2413376"/>
                      </a:xfrm>
                      <a:prstGeom prst="rect">
                        <a:avLst/>
                      </a:prstGeom>
                    </pic:spPr>
                  </pic:pic>
                </a:graphicData>
              </a:graphic>
            </wp:inline>
          </w:drawing>
        </w:r>
      </w:ins>
    </w:p>
    <w:p w14:paraId="0EA03954" w14:textId="73AF6CB4" w:rsidR="00CA0D57" w:rsidRDefault="00CA0D57" w:rsidP="00577BD1">
      <w:pPr>
        <w:spacing w:after="360"/>
        <w:rPr>
          <w:ins w:id="403" w:author="Autor"/>
        </w:rPr>
      </w:pPr>
      <w:ins w:id="404" w:author="Autor">
        <w:r>
          <w:t xml:space="preserve">Exportovat do csv souboru je možno záznamy o podpořených osobách včetně charakteristik (tlačítko </w:t>
        </w:r>
        <w:r w:rsidRPr="00551D4C">
          <w:rPr>
            <w:b/>
          </w:rPr>
          <w:t>Export osob do CSV</w:t>
        </w:r>
        <w:r>
          <w:t xml:space="preserve">) nebo identifikační údaje podpořených osob pro doplnění záznamů o podpoře (tlačítko </w:t>
        </w:r>
        <w:r w:rsidRPr="00551D4C">
          <w:rPr>
            <w:b/>
          </w:rPr>
          <w:t>Export pro záznamy do CSV</w:t>
        </w:r>
        <w:r>
          <w:t>)</w:t>
        </w:r>
        <w:r w:rsidR="00D2703B">
          <w:t xml:space="preserve">. Exportované csv soubory je následně možno stáhnout k editaci. </w:t>
        </w:r>
      </w:ins>
    </w:p>
    <w:p w14:paraId="61BB8E0A" w14:textId="4EDD66EB" w:rsidR="00CA0D57" w:rsidRPr="0014177D" w:rsidRDefault="00CA0D57" w:rsidP="00577BD1">
      <w:pPr>
        <w:spacing w:after="360"/>
      </w:pPr>
      <w:ins w:id="405" w:author="Autor">
        <w:r>
          <w:rPr>
            <w:noProof/>
            <w:lang w:eastAsia="cs-CZ"/>
          </w:rPr>
          <w:drawing>
            <wp:inline distT="0" distB="0" distL="0" distR="0" wp14:anchorId="1EC22030" wp14:editId="03E22F0E">
              <wp:extent cx="4945380" cy="1141200"/>
              <wp:effectExtent l="0" t="0" r="7620" b="190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6.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944290" cy="1140948"/>
                      </a:xfrm>
                      <a:prstGeom prst="rect">
                        <a:avLst/>
                      </a:prstGeom>
                    </pic:spPr>
                  </pic:pic>
                </a:graphicData>
              </a:graphic>
            </wp:inline>
          </w:drawing>
        </w:r>
      </w:ins>
    </w:p>
    <w:p w14:paraId="64953A31" w14:textId="77777777" w:rsidR="001607CA" w:rsidRDefault="00040EEC" w:rsidP="00003ABD">
      <w:pPr>
        <w:pStyle w:val="Nadpis3"/>
        <w:tabs>
          <w:tab w:val="clear" w:pos="4395"/>
          <w:tab w:val="num" w:pos="851"/>
        </w:tabs>
        <w:ind w:left="851"/>
      </w:pPr>
      <w:bookmarkStart w:id="406" w:name="_Toc471889591"/>
      <w:bookmarkStart w:id="407" w:name="_Toc534191718"/>
      <w:r>
        <w:t>Import údajů prostřednict</w:t>
      </w:r>
      <w:r w:rsidR="004B4CB8">
        <w:t>vím PDF</w:t>
      </w:r>
      <w:r>
        <w:t xml:space="preserve"> formuláře</w:t>
      </w:r>
      <w:bookmarkEnd w:id="406"/>
      <w:bookmarkEnd w:id="407"/>
    </w:p>
    <w:p w14:paraId="64953A32" w14:textId="77777777" w:rsidR="008D5DEB" w:rsidRDefault="001607CA" w:rsidP="00577BD1">
      <w:pPr>
        <w:keepNext/>
        <w:keepLines/>
        <w:tabs>
          <w:tab w:val="left" w:pos="270"/>
        </w:tabs>
        <w:autoSpaceDE w:val="0"/>
        <w:autoSpaceDN w:val="0"/>
        <w:adjustRightInd w:val="0"/>
        <w:spacing w:after="150"/>
      </w:pPr>
      <w:r>
        <w:t xml:space="preserve">Zástupce příjemce může </w:t>
      </w:r>
      <w:r w:rsidR="00376BC7">
        <w:t xml:space="preserve">podpořené osobě </w:t>
      </w:r>
      <w:r>
        <w:t>poskytnout</w:t>
      </w:r>
      <w:r w:rsidR="004B4CB8">
        <w:t xml:space="preserve"> PDF </w:t>
      </w:r>
      <w:r>
        <w:t>formulář monitorovacího listu</w:t>
      </w:r>
      <w:r w:rsidR="00376BC7">
        <w:t xml:space="preserve"> </w:t>
      </w:r>
      <w:r w:rsidR="00376BC7" w:rsidRPr="002E33DA">
        <w:t>podpořené osoby</w:t>
      </w:r>
      <w:r w:rsidR="008D5DEB">
        <w:t>.</w:t>
      </w:r>
    </w:p>
    <w:p w14:paraId="64953A33" w14:textId="77777777" w:rsidR="006070C6" w:rsidRDefault="008D5DEB" w:rsidP="00577BD1">
      <w:pPr>
        <w:keepNext/>
        <w:keepLines/>
      </w:pPr>
      <w:r>
        <w:t xml:space="preserve">Na záložce </w:t>
      </w:r>
      <w:r>
        <w:rPr>
          <w:b/>
        </w:rPr>
        <w:t>Informace o projektu</w:t>
      </w:r>
      <w:r>
        <w:t xml:space="preserve"> příjemce v roli zástupce příjemce nebo hlavní zástupce příjemce zaškrtne možnost vyplnění </w:t>
      </w:r>
      <w:r w:rsidR="00B850C9">
        <w:t>stažení PDF</w:t>
      </w:r>
      <w:r>
        <w:t xml:space="preserve"> formuláře v poli </w:t>
      </w:r>
      <w:r>
        <w:rPr>
          <w:b/>
        </w:rPr>
        <w:t xml:space="preserve">Povolit </w:t>
      </w:r>
      <w:r w:rsidR="00B850C9">
        <w:rPr>
          <w:b/>
        </w:rPr>
        <w:t>stažení PDF formuláře podpořené osoby.</w:t>
      </w:r>
      <w:r w:rsidR="00B850C9">
        <w:t xml:space="preserve"> Po uložení této změny se zobra</w:t>
      </w:r>
      <w:r w:rsidR="006070C6">
        <w:t>zí vygenerovaný odkaz na PDF</w:t>
      </w:r>
      <w:r w:rsidR="00B850C9">
        <w:t xml:space="preserve"> formulář, který je možno zkopírovat pomocí tlačítka za odkazem. </w:t>
      </w:r>
      <w:r w:rsidR="006070C6">
        <w:t xml:space="preserve">Ve vygenerovaném formuláři jsou již předvyplněny údaje v části </w:t>
      </w:r>
      <w:r w:rsidR="006070C6" w:rsidRPr="00721641">
        <w:rPr>
          <w:b/>
        </w:rPr>
        <w:t>Identifikace projektu</w:t>
      </w:r>
      <w:r w:rsidR="006070C6">
        <w:t xml:space="preserve"> (Registrační číslo projektu, Název projektu, Příjemce podpory (název).</w:t>
      </w:r>
    </w:p>
    <w:p w14:paraId="64953A34" w14:textId="77777777" w:rsidR="00B850C9" w:rsidRDefault="00667A03" w:rsidP="00B850C9">
      <w:r>
        <w:t>Vygenerovaný webový odkaz nebo s</w:t>
      </w:r>
      <w:r w:rsidR="002B3181">
        <w:t xml:space="preserve">tažený PDF formulář příjemce </w:t>
      </w:r>
      <w:r w:rsidR="00B850C9">
        <w:t>poskytn</w:t>
      </w:r>
      <w:r w:rsidR="00B72681">
        <w:t>e osobám podpořeným v</w:t>
      </w:r>
      <w:r w:rsidR="002B3181">
        <w:t> </w:t>
      </w:r>
      <w:r w:rsidR="00B72681">
        <w:t>projektu</w:t>
      </w:r>
      <w:r w:rsidR="002B3181">
        <w:t>.</w:t>
      </w:r>
    </w:p>
    <w:p w14:paraId="64953A35" w14:textId="77777777" w:rsidR="00B850C9" w:rsidRPr="00276B81" w:rsidRDefault="00B850C9" w:rsidP="008D5DEB">
      <w:pPr>
        <w:tabs>
          <w:tab w:val="left" w:pos="270"/>
        </w:tabs>
        <w:autoSpaceDE w:val="0"/>
        <w:autoSpaceDN w:val="0"/>
        <w:adjustRightInd w:val="0"/>
        <w:spacing w:after="150"/>
      </w:pPr>
      <w:r>
        <w:rPr>
          <w:noProof/>
          <w:lang w:eastAsia="cs-CZ"/>
        </w:rPr>
        <w:drawing>
          <wp:inline distT="0" distB="0" distL="0" distR="0" wp14:anchorId="64953CAF" wp14:editId="64953CB0">
            <wp:extent cx="5753100" cy="2771775"/>
            <wp:effectExtent l="0" t="0" r="0" b="952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2771775"/>
                    </a:xfrm>
                    <a:prstGeom prst="rect">
                      <a:avLst/>
                    </a:prstGeom>
                    <a:noFill/>
                    <a:ln>
                      <a:noFill/>
                    </a:ln>
                  </pic:spPr>
                </pic:pic>
              </a:graphicData>
            </a:graphic>
          </wp:inline>
        </w:drawing>
      </w:r>
    </w:p>
    <w:p w14:paraId="64953A36" w14:textId="77777777" w:rsidR="0014177D" w:rsidRDefault="0014177D" w:rsidP="001607CA"/>
    <w:p w14:paraId="64953A37" w14:textId="77777777" w:rsidR="004C13A6" w:rsidRDefault="004C13A6" w:rsidP="001607CA">
      <w:r>
        <w:rPr>
          <w:noProof/>
          <w:lang w:eastAsia="cs-CZ"/>
        </w:rPr>
        <w:drawing>
          <wp:inline distT="0" distB="0" distL="0" distR="0" wp14:anchorId="64953CB1" wp14:editId="64953CB2">
            <wp:extent cx="5753735" cy="1173480"/>
            <wp:effectExtent l="0" t="0" r="0" b="762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735" cy="1173480"/>
                    </a:xfrm>
                    <a:prstGeom prst="rect">
                      <a:avLst/>
                    </a:prstGeom>
                    <a:noFill/>
                    <a:ln>
                      <a:noFill/>
                    </a:ln>
                  </pic:spPr>
                </pic:pic>
              </a:graphicData>
            </a:graphic>
          </wp:inline>
        </w:drawing>
      </w:r>
    </w:p>
    <w:p w14:paraId="64953A38" w14:textId="77777777" w:rsidR="002B3181" w:rsidRDefault="00AD1A11" w:rsidP="002B3181">
      <w:r w:rsidRPr="002B3181">
        <w:t xml:space="preserve">Příjemce </w:t>
      </w:r>
      <w:r w:rsidR="002B3181" w:rsidRPr="00081960">
        <w:t>má</w:t>
      </w:r>
      <w:r w:rsidR="0091793D">
        <w:t xml:space="preserve"> v případě zájmu </w:t>
      </w:r>
      <w:r w:rsidR="002B3181" w:rsidRPr="00081960">
        <w:t xml:space="preserve">možnost zobrazit odkaz na PDF formulář </w:t>
      </w:r>
      <w:r w:rsidR="00081960">
        <w:t>v</w:t>
      </w:r>
      <w:r w:rsidR="002B3181" w:rsidRPr="00081960">
        <w:t xml:space="preserve"> detailu projektu, který je veřejně dostupný v aplikaci IS ESF</w:t>
      </w:r>
      <w:r w:rsidR="00081960">
        <w:t xml:space="preserve"> </w:t>
      </w:r>
      <w:r w:rsidR="002B3181" w:rsidRPr="00081960">
        <w:t xml:space="preserve">2014+ na odkaze </w:t>
      </w:r>
      <w:hyperlink r:id="rId78" w:history="1">
        <w:r w:rsidR="002B3181" w:rsidRPr="00081960">
          <w:rPr>
            <w:rStyle w:val="Hypertextovodkaz"/>
          </w:rPr>
          <w:t>https://esf2014.esfcr.cz/</w:t>
        </w:r>
      </w:hyperlink>
      <w:r w:rsidR="002B3181" w:rsidRPr="00081960">
        <w:t xml:space="preserve"> pod záložkou </w:t>
      </w:r>
      <w:r w:rsidR="002B3181" w:rsidRPr="00081960">
        <w:rPr>
          <w:b/>
        </w:rPr>
        <w:t>Projekty</w:t>
      </w:r>
      <w:r w:rsidR="002B3181" w:rsidRPr="00081960">
        <w:t>.</w:t>
      </w:r>
    </w:p>
    <w:p w14:paraId="64953A39" w14:textId="77777777" w:rsidR="007879EA" w:rsidRDefault="005F04E0" w:rsidP="00577BD1">
      <w:pPr>
        <w:spacing w:after="360"/>
      </w:pPr>
      <w:r w:rsidRPr="005F04E0">
        <w:rPr>
          <w:noProof/>
          <w:lang w:eastAsia="cs-CZ"/>
        </w:rPr>
        <w:t xml:space="preserve"> </w:t>
      </w:r>
      <w:r>
        <w:rPr>
          <w:noProof/>
          <w:lang w:eastAsia="cs-CZ"/>
        </w:rPr>
        <w:drawing>
          <wp:inline distT="0" distB="0" distL="0" distR="0" wp14:anchorId="64953CB3" wp14:editId="64953CB4">
            <wp:extent cx="5759450" cy="24447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9450" cy="2444750"/>
                    </a:xfrm>
                    <a:prstGeom prst="rect">
                      <a:avLst/>
                    </a:prstGeom>
                  </pic:spPr>
                </pic:pic>
              </a:graphicData>
            </a:graphic>
          </wp:inline>
        </w:drawing>
      </w:r>
    </w:p>
    <w:p w14:paraId="64953A3A" w14:textId="77777777" w:rsidR="004B4CB8" w:rsidRPr="002E33DA" w:rsidRDefault="004B4CB8" w:rsidP="004B4CB8">
      <w:r>
        <w:t xml:space="preserve">K vyplnění </w:t>
      </w:r>
      <w:r w:rsidR="00AD1A11">
        <w:t xml:space="preserve">PDF formuláře </w:t>
      </w:r>
      <w:r>
        <w:t>je nutné mít v počítači nainstalovaný program pro zobrazení dokumentů ve formátu pdf (např. Acrobat Reader)</w:t>
      </w:r>
      <w:r w:rsidR="00754E58">
        <w:rPr>
          <w:rStyle w:val="Znakapoznpodarou"/>
        </w:rPr>
        <w:footnoteReference w:id="11"/>
      </w:r>
      <w:r>
        <w:t xml:space="preserve">. Po otevření souboru </w:t>
      </w:r>
      <w:r w:rsidR="00376BC7">
        <w:t xml:space="preserve">je třeba </w:t>
      </w:r>
      <w:r w:rsidR="002D0A97">
        <w:t xml:space="preserve">v záhlaví </w:t>
      </w:r>
      <w:r>
        <w:t>vypl</w:t>
      </w:r>
      <w:r w:rsidR="00376BC7">
        <w:t xml:space="preserve">nit </w:t>
      </w:r>
      <w:r>
        <w:t xml:space="preserve">všechna </w:t>
      </w:r>
      <w:r w:rsidRPr="002E33DA">
        <w:t>povinná pole</w:t>
      </w:r>
      <w:r w:rsidR="00376BC7" w:rsidRPr="002E33DA">
        <w:t xml:space="preserve"> (</w:t>
      </w:r>
      <w:r w:rsidRPr="002E33DA">
        <w:t>jsou podbarvena žlutou barvou</w:t>
      </w:r>
      <w:r w:rsidR="00376BC7" w:rsidRPr="002E33DA">
        <w:t>)</w:t>
      </w:r>
      <w:r w:rsidRPr="002E33DA">
        <w:t xml:space="preserve"> a </w:t>
      </w:r>
      <w:r w:rsidR="00376BC7" w:rsidRPr="002E33DA">
        <w:t xml:space="preserve">je možnost vyplnit </w:t>
      </w:r>
      <w:r w:rsidRPr="002E33DA">
        <w:t>šedá pole</w:t>
      </w:r>
      <w:r w:rsidR="00376BC7" w:rsidRPr="002E33DA">
        <w:t xml:space="preserve"> (</w:t>
      </w:r>
      <w:r w:rsidRPr="002E33DA">
        <w:t>jsou nepovinná</w:t>
      </w:r>
      <w:r w:rsidR="00376BC7" w:rsidRPr="002E33DA">
        <w:t>)</w:t>
      </w:r>
      <w:r w:rsidRPr="002E33DA">
        <w:t xml:space="preserve">. </w:t>
      </w:r>
      <w:r w:rsidR="002D0A97" w:rsidRPr="002E33DA">
        <w:t>Zpracovatel dále musí zaškrtnout odpověď ke každé zjišťované charakteristice</w:t>
      </w:r>
      <w:r w:rsidR="00602E8F" w:rsidRPr="002E33DA">
        <w:t xml:space="preserve">. </w:t>
      </w:r>
      <w:r w:rsidR="00B52569" w:rsidRPr="002E33DA">
        <w:t>(</w:t>
      </w:r>
      <w:r w:rsidR="00754E58" w:rsidRPr="002E33DA">
        <w:t>Výjimkou j</w:t>
      </w:r>
      <w:r w:rsidR="00B52569" w:rsidRPr="002E33DA">
        <w:t xml:space="preserve">e </w:t>
      </w:r>
      <w:r w:rsidR="00754E58" w:rsidRPr="002E33DA">
        <w:t>c</w:t>
      </w:r>
      <w:r w:rsidR="00602E8F" w:rsidRPr="002E33DA">
        <w:t>itliv</w:t>
      </w:r>
      <w:r w:rsidR="00B52569" w:rsidRPr="002E33DA">
        <w:t>ý</w:t>
      </w:r>
      <w:r w:rsidR="00602E8F" w:rsidRPr="002E33DA">
        <w:t xml:space="preserve"> údaj týkající se typu znevýhodnění</w:t>
      </w:r>
      <w:r w:rsidR="00A643BC" w:rsidRPr="002E33DA">
        <w:t xml:space="preserve"> (blíže viz kap. 3.3.2)</w:t>
      </w:r>
      <w:r w:rsidR="00602E8F" w:rsidRPr="002E33DA">
        <w:t xml:space="preserve"> </w:t>
      </w:r>
      <w:r w:rsidR="00754E58" w:rsidRPr="002E33DA">
        <w:t>kter</w:t>
      </w:r>
      <w:r w:rsidR="00B52569" w:rsidRPr="002E33DA">
        <w:t>ý</w:t>
      </w:r>
      <w:r w:rsidR="00754E58" w:rsidRPr="002E33DA">
        <w:t xml:space="preserve"> </w:t>
      </w:r>
      <w:r w:rsidR="00602E8F" w:rsidRPr="002E33DA">
        <w:t>může účastník odmítnout poskytnout.</w:t>
      </w:r>
      <w:r w:rsidR="0097107D" w:rsidRPr="002E33DA">
        <w:t xml:space="preserve"> </w:t>
      </w:r>
      <w:r w:rsidR="00602E8F" w:rsidRPr="002E33DA">
        <w:t xml:space="preserve"> </w:t>
      </w:r>
      <w:r w:rsidR="0097107D" w:rsidRPr="002E33DA">
        <w:t xml:space="preserve"> </w:t>
      </w:r>
    </w:p>
    <w:p w14:paraId="64953A3B" w14:textId="77777777" w:rsidR="003B13A2" w:rsidRDefault="0097107D" w:rsidP="001607CA">
      <w:pPr>
        <w:rPr>
          <w:szCs w:val="18"/>
        </w:rPr>
      </w:pPr>
      <w:r w:rsidRPr="002E33DA">
        <w:rPr>
          <w:szCs w:val="18"/>
        </w:rPr>
        <w:t xml:space="preserve">V monitorovacím listu podpořené osoby je také pasáž </w:t>
      </w:r>
      <w:r w:rsidR="00754E58" w:rsidRPr="002E33DA">
        <w:rPr>
          <w:szCs w:val="18"/>
        </w:rPr>
        <w:t xml:space="preserve">určená </w:t>
      </w:r>
      <w:r w:rsidRPr="002E33DA">
        <w:rPr>
          <w:szCs w:val="18"/>
        </w:rPr>
        <w:t xml:space="preserve">pro záznam vazby cílové skupiny na programovou oblast (vymezení viz </w:t>
      </w:r>
      <w:r w:rsidR="00C92AE3" w:rsidRPr="002E33DA">
        <w:rPr>
          <w:szCs w:val="18"/>
        </w:rPr>
        <w:t xml:space="preserve">Obecná část pravidel pro žadatele a příjemce </w:t>
      </w:r>
      <w:r w:rsidR="001D037F" w:rsidRPr="002E33DA">
        <w:rPr>
          <w:szCs w:val="18"/>
        </w:rPr>
        <w:t xml:space="preserve">v OPZ, </w:t>
      </w:r>
      <w:r w:rsidRPr="002E33DA">
        <w:rPr>
          <w:szCs w:val="18"/>
        </w:rPr>
        <w:t>kap. 14 Územní způsobilost projektů OPZ).</w:t>
      </w:r>
      <w:r w:rsidR="00C92AE3" w:rsidRPr="002E33DA">
        <w:rPr>
          <w:szCs w:val="18"/>
        </w:rPr>
        <w:t xml:space="preserve"> Využívá se pro projekty, kdy </w:t>
      </w:r>
      <w:r w:rsidR="00B52569" w:rsidRPr="002E33DA">
        <w:rPr>
          <w:szCs w:val="18"/>
        </w:rPr>
        <w:t xml:space="preserve">se aktivity projektu konají mimo programovou oblast, a </w:t>
      </w:r>
      <w:r w:rsidRPr="002E33DA">
        <w:rPr>
          <w:szCs w:val="18"/>
        </w:rPr>
        <w:t xml:space="preserve">příjemce </w:t>
      </w:r>
      <w:r w:rsidR="00B52569" w:rsidRPr="002E33DA">
        <w:rPr>
          <w:szCs w:val="18"/>
        </w:rPr>
        <w:t xml:space="preserve">proto </w:t>
      </w:r>
      <w:r w:rsidRPr="002E33DA">
        <w:rPr>
          <w:szCs w:val="18"/>
        </w:rPr>
        <w:t>musí dokládat vazbu cílové skupiny na programovou oblast</w:t>
      </w:r>
      <w:r w:rsidR="00C92AE3" w:rsidRPr="002E33DA">
        <w:rPr>
          <w:szCs w:val="18"/>
        </w:rPr>
        <w:t xml:space="preserve">. V takovém případě příjemce při předávání PDF formuláře instruuje podpořené osoby a požádá je </w:t>
      </w:r>
      <w:r w:rsidR="001D037F" w:rsidRPr="002E33DA">
        <w:rPr>
          <w:szCs w:val="18"/>
        </w:rPr>
        <w:t xml:space="preserve">rovněž </w:t>
      </w:r>
      <w:r w:rsidRPr="002E33DA">
        <w:rPr>
          <w:szCs w:val="18"/>
        </w:rPr>
        <w:t>o vyplnění sekce</w:t>
      </w:r>
      <w:r w:rsidR="00C92AE3" w:rsidRPr="002E33DA">
        <w:rPr>
          <w:szCs w:val="18"/>
        </w:rPr>
        <w:t xml:space="preserve"> „Vazba na vymezené území“</w:t>
      </w:r>
      <w:r w:rsidRPr="002E33DA">
        <w:rPr>
          <w:szCs w:val="18"/>
        </w:rPr>
        <w:t xml:space="preserve">. Pokud není třeba podle pravidel územní způsobilosti vazbu cílové skupiny na programovou oblast dokládat, nebo pokud je ji třeba dokládat, nicméně příjemce (příp. partner) ji může doložit </w:t>
      </w:r>
      <w:r w:rsidR="00547102" w:rsidRPr="002E33DA">
        <w:rPr>
          <w:szCs w:val="18"/>
        </w:rPr>
        <w:t xml:space="preserve">i </w:t>
      </w:r>
      <w:r w:rsidRPr="002E33DA">
        <w:rPr>
          <w:szCs w:val="18"/>
        </w:rPr>
        <w:t>bez tohoto formuláře</w:t>
      </w:r>
      <w:r w:rsidR="003B13A2" w:rsidRPr="002E33DA">
        <w:rPr>
          <w:szCs w:val="18"/>
        </w:rPr>
        <w:t>,</w:t>
      </w:r>
      <w:r w:rsidR="00726CBF" w:rsidRPr="002E33DA">
        <w:rPr>
          <w:szCs w:val="18"/>
        </w:rPr>
        <w:t xml:space="preserve"> je tato část nerelevantní a podpořená osoba ji nevyplňuje</w:t>
      </w:r>
      <w:r w:rsidR="003B13A2" w:rsidRPr="002E33DA">
        <w:rPr>
          <w:szCs w:val="18"/>
        </w:rPr>
        <w:t>.</w:t>
      </w:r>
      <w:r w:rsidR="00754E58" w:rsidRPr="002E33DA">
        <w:rPr>
          <w:szCs w:val="18"/>
        </w:rPr>
        <w:t xml:space="preserve"> </w:t>
      </w:r>
    </w:p>
    <w:p w14:paraId="64953A3C" w14:textId="7514B26E" w:rsidR="002E33DA" w:rsidRDefault="002E33DA" w:rsidP="00577BD1">
      <w:pPr>
        <w:spacing w:after="360"/>
        <w:rPr>
          <w:ins w:id="408" w:author="Autor"/>
          <w:szCs w:val="18"/>
        </w:rPr>
      </w:pPr>
      <w:del w:id="409" w:author="Autor">
        <w:r w:rsidDel="0062276A">
          <w:rPr>
            <w:noProof/>
            <w:szCs w:val="18"/>
            <w:lang w:eastAsia="cs-CZ"/>
          </w:rPr>
          <w:drawing>
            <wp:inline distT="0" distB="0" distL="0" distR="0" wp14:anchorId="64953CB5" wp14:editId="38B2FED5">
              <wp:extent cx="5743575" cy="4933950"/>
              <wp:effectExtent l="0" t="0" r="952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43575" cy="4933950"/>
                      </a:xfrm>
                      <a:prstGeom prst="rect">
                        <a:avLst/>
                      </a:prstGeom>
                      <a:noFill/>
                      <a:ln>
                        <a:noFill/>
                      </a:ln>
                    </pic:spPr>
                  </pic:pic>
                </a:graphicData>
              </a:graphic>
            </wp:inline>
          </w:drawing>
        </w:r>
      </w:del>
    </w:p>
    <w:p w14:paraId="16B6923C" w14:textId="2B85E5ED" w:rsidR="0062276A" w:rsidRPr="002E33DA" w:rsidRDefault="0062276A" w:rsidP="00577BD1">
      <w:pPr>
        <w:spacing w:after="360"/>
        <w:rPr>
          <w:szCs w:val="18"/>
        </w:rPr>
      </w:pPr>
      <w:ins w:id="410" w:author="Autor">
        <w:r>
          <w:rPr>
            <w:noProof/>
            <w:szCs w:val="18"/>
            <w:lang w:eastAsia="cs-CZ"/>
          </w:rPr>
          <w:drawing>
            <wp:inline distT="0" distB="0" distL="0" distR="0" wp14:anchorId="4AD27FBA" wp14:editId="6BE7FF81">
              <wp:extent cx="5759450" cy="48983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1.PNG"/>
                      <pic:cNvPicPr/>
                    </pic:nvPicPr>
                    <pic:blipFill>
                      <a:blip r:embed="rId81">
                        <a:extLst>
                          <a:ext uri="{28A0092B-C50C-407E-A947-70E740481C1C}">
                            <a14:useLocalDpi xmlns:a14="http://schemas.microsoft.com/office/drawing/2010/main" val="0"/>
                          </a:ext>
                        </a:extLst>
                      </a:blip>
                      <a:stretch>
                        <a:fillRect/>
                      </a:stretch>
                    </pic:blipFill>
                    <pic:spPr>
                      <a:xfrm>
                        <a:off x="0" y="0"/>
                        <a:ext cx="5759450" cy="4898390"/>
                      </a:xfrm>
                      <a:prstGeom prst="rect">
                        <a:avLst/>
                      </a:prstGeom>
                    </pic:spPr>
                  </pic:pic>
                </a:graphicData>
              </a:graphic>
            </wp:inline>
          </w:drawing>
        </w:r>
      </w:ins>
    </w:p>
    <w:p w14:paraId="64953A3D" w14:textId="77777777" w:rsidR="00AE3380" w:rsidRDefault="00AE3380" w:rsidP="001607CA">
      <w:r>
        <w:t xml:space="preserve">Jakmile jsou všechna data do formuláře zadána, </w:t>
      </w:r>
      <w:r w:rsidR="001A1767">
        <w:t>zpracovatel</w:t>
      </w:r>
      <w:r>
        <w:t xml:space="preserve"> může provést odeslání údajů. </w:t>
      </w:r>
      <w:r w:rsidR="004B4CB8">
        <w:t xml:space="preserve">V případě, že je dokument vyplňován na počítači, který má k dispozici připojení na internet, je možné formulář hned odeslat do IS ESF 2014+. </w:t>
      </w:r>
      <w:r>
        <w:t xml:space="preserve">Po stisknutí tlačítka </w:t>
      </w:r>
      <w:r>
        <w:rPr>
          <w:b/>
        </w:rPr>
        <w:t>Odeslat</w:t>
      </w:r>
      <w:r>
        <w:t xml:space="preserve"> se provede ověření</w:t>
      </w:r>
      <w:r w:rsidR="004B4CB8">
        <w:t xml:space="preserve"> správnosti vyplnění formuláře a dojde k vygenerování </w:t>
      </w:r>
      <w:r w:rsidR="00D63D62">
        <w:t xml:space="preserve">evidenčního čísla. </w:t>
      </w:r>
      <w:r>
        <w:t xml:space="preserve">Dále se ověří existence </w:t>
      </w:r>
      <w:r w:rsidR="001A1767">
        <w:t xml:space="preserve">daného </w:t>
      </w:r>
      <w:r>
        <w:t>projektu v systému</w:t>
      </w:r>
      <w:r w:rsidR="001A1767">
        <w:t xml:space="preserve"> IS ESF 2014+</w:t>
      </w:r>
      <w:r>
        <w:t xml:space="preserve"> a správnost zadané adresy trvalého bydliště v </w:t>
      </w:r>
      <w:r w:rsidR="007107E9">
        <w:t>RÚIAN</w:t>
      </w:r>
      <w:r>
        <w:t>.</w:t>
      </w:r>
      <w:r w:rsidR="004B4CB8">
        <w:t xml:space="preserve"> </w:t>
      </w:r>
    </w:p>
    <w:p w14:paraId="64953A3E" w14:textId="1EEA4012" w:rsidR="0024377C" w:rsidRDefault="0024377C" w:rsidP="001607CA">
      <w:pPr>
        <w:rPr>
          <w:ins w:id="411" w:author="Autor"/>
        </w:rPr>
      </w:pPr>
      <w:del w:id="412" w:author="Autor">
        <w:r w:rsidDel="0062276A">
          <w:rPr>
            <w:noProof/>
            <w:lang w:eastAsia="cs-CZ"/>
          </w:rPr>
          <w:drawing>
            <wp:inline distT="0" distB="0" distL="0" distR="0" wp14:anchorId="64953CB7" wp14:editId="0232C8CF">
              <wp:extent cx="5753100" cy="1247775"/>
              <wp:effectExtent l="0" t="0" r="0" b="952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3100" cy="1247775"/>
                      </a:xfrm>
                      <a:prstGeom prst="rect">
                        <a:avLst/>
                      </a:prstGeom>
                      <a:noFill/>
                      <a:ln>
                        <a:noFill/>
                      </a:ln>
                    </pic:spPr>
                  </pic:pic>
                </a:graphicData>
              </a:graphic>
            </wp:inline>
          </w:drawing>
        </w:r>
      </w:del>
    </w:p>
    <w:p w14:paraId="5D303EE8" w14:textId="57B7A5CE" w:rsidR="0062276A" w:rsidRDefault="0062276A" w:rsidP="001607CA">
      <w:ins w:id="413" w:author="Autor">
        <w:r>
          <w:rPr>
            <w:noProof/>
            <w:lang w:eastAsia="cs-CZ"/>
          </w:rPr>
          <w:drawing>
            <wp:inline distT="0" distB="0" distL="0" distR="0" wp14:anchorId="3B60B8E3" wp14:editId="3CE77683">
              <wp:extent cx="5759450" cy="101155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2.PNG"/>
                      <pic:cNvPicPr/>
                    </pic:nvPicPr>
                    <pic:blipFill>
                      <a:blip r:embed="rId83">
                        <a:extLst>
                          <a:ext uri="{28A0092B-C50C-407E-A947-70E740481C1C}">
                            <a14:useLocalDpi xmlns:a14="http://schemas.microsoft.com/office/drawing/2010/main" val="0"/>
                          </a:ext>
                        </a:extLst>
                      </a:blip>
                      <a:stretch>
                        <a:fillRect/>
                      </a:stretch>
                    </pic:blipFill>
                    <pic:spPr>
                      <a:xfrm>
                        <a:off x="0" y="0"/>
                        <a:ext cx="5759450" cy="1011555"/>
                      </a:xfrm>
                      <a:prstGeom prst="rect">
                        <a:avLst/>
                      </a:prstGeom>
                    </pic:spPr>
                  </pic:pic>
                </a:graphicData>
              </a:graphic>
            </wp:inline>
          </w:drawing>
        </w:r>
      </w:ins>
    </w:p>
    <w:p w14:paraId="64953A3F" w14:textId="77777777" w:rsidR="0024377C" w:rsidRDefault="0024377C" w:rsidP="001607CA">
      <w:r>
        <w:t xml:space="preserve">O úspěšném odeslání formuláře </w:t>
      </w:r>
      <w:r w:rsidR="004B4CB8">
        <w:t xml:space="preserve">do IS ESF 2014+ </w:t>
      </w:r>
      <w:r>
        <w:t xml:space="preserve">je </w:t>
      </w:r>
      <w:r w:rsidR="001A1767">
        <w:t>zpracovatel</w:t>
      </w:r>
      <w:r>
        <w:t xml:space="preserve"> informován potvrzovacím hlášením „Import proběhl úspěšně“. </w:t>
      </w:r>
    </w:p>
    <w:p w14:paraId="64953A40" w14:textId="77777777" w:rsidR="004B4CB8" w:rsidRDefault="0024377C" w:rsidP="004B4CB8">
      <w:r>
        <w:t>Stisknutím t</w:t>
      </w:r>
      <w:r w:rsidR="0014177D">
        <w:t xml:space="preserve">lačítka </w:t>
      </w:r>
      <w:r w:rsidR="0014177D">
        <w:rPr>
          <w:b/>
        </w:rPr>
        <w:t xml:space="preserve">Tisk </w:t>
      </w:r>
      <w:r w:rsidR="001A1767">
        <w:t>podpořená osoba</w:t>
      </w:r>
      <w:r w:rsidR="004B4CB8">
        <w:t xml:space="preserve"> vytiskne formulář. Vytištěný a podepsaný formulář předává příjemci.</w:t>
      </w:r>
      <w:r w:rsidR="001A1767">
        <w:t xml:space="preserve"> Tisk by nebyl potřeba pouze v případě, že osoba podepíše formulář elektronicky</w:t>
      </w:r>
      <w:r w:rsidR="004F2AF2">
        <w:rPr>
          <w:rStyle w:val="Znakapoznpodarou"/>
        </w:rPr>
        <w:footnoteReference w:id="12"/>
      </w:r>
      <w:r w:rsidR="001A1767">
        <w:t>; pokud ovšem nedisponuje elektronickým pod</w:t>
      </w:r>
      <w:r w:rsidR="002E33DA">
        <w:t>pisem, musí dojít k vytištění a </w:t>
      </w:r>
      <w:r w:rsidR="001A1767">
        <w:t>připojení podpisu na listinné verzi formuláře.</w:t>
      </w:r>
    </w:p>
    <w:p w14:paraId="64953A41" w14:textId="77777777" w:rsidR="00D63D62" w:rsidRDefault="004B4CB8" w:rsidP="00D63D62">
      <w:r>
        <w:t xml:space="preserve">V případě, že podpořená osoba vyplňuje formulář na počítači bez internetového připojení, </w:t>
      </w:r>
      <w:r w:rsidR="00A23D75">
        <w:t xml:space="preserve">vyplněný formulář nejprve stisknutím tlačítka </w:t>
      </w:r>
      <w:r w:rsidR="00A23D75">
        <w:rPr>
          <w:b/>
        </w:rPr>
        <w:t xml:space="preserve">Tisk </w:t>
      </w:r>
      <w:r w:rsidR="00A23D75">
        <w:t xml:space="preserve">vytiskne. Po stisku tohoto tlačítka dojde k vygenerování evidenčního čísla formuláře. Po té účastník </w:t>
      </w:r>
      <w:r>
        <w:t xml:space="preserve">stiskne </w:t>
      </w:r>
      <w:r w:rsidR="0055664B">
        <w:t xml:space="preserve">tlačítko </w:t>
      </w:r>
      <w:r w:rsidR="0014177D">
        <w:rPr>
          <w:b/>
        </w:rPr>
        <w:t>Uložit</w:t>
      </w:r>
      <w:r>
        <w:rPr>
          <w:b/>
        </w:rPr>
        <w:t xml:space="preserve"> </w:t>
      </w:r>
      <w:r w:rsidR="002E33DA">
        <w:t>a </w:t>
      </w:r>
      <w:r w:rsidR="00A23D75">
        <w:t>vygenerovaný</w:t>
      </w:r>
      <w:r>
        <w:t xml:space="preserve"> soubor </w:t>
      </w:r>
      <w:r w:rsidR="00A23D75">
        <w:t xml:space="preserve">uloží </w:t>
      </w:r>
      <w:r>
        <w:t>ve formátu PDF</w:t>
      </w:r>
      <w:r w:rsidR="0014177D">
        <w:rPr>
          <w:b/>
        </w:rPr>
        <w:t>.</w:t>
      </w:r>
      <w:r>
        <w:rPr>
          <w:b/>
        </w:rPr>
        <w:t xml:space="preserve"> </w:t>
      </w:r>
      <w:r w:rsidR="00A805D2">
        <w:t xml:space="preserve">Soubor pak zašle příjemci emailem nebo </w:t>
      </w:r>
      <w:r w:rsidR="00E830C8">
        <w:t xml:space="preserve">předá </w:t>
      </w:r>
      <w:r w:rsidR="00A805D2">
        <w:t>na nosiči dat</w:t>
      </w:r>
      <w:r w:rsidR="00E830C8">
        <w:t xml:space="preserve"> společně s vytištěným a podepsaným formulářem</w:t>
      </w:r>
      <w:r w:rsidR="00A805D2">
        <w:t>.</w:t>
      </w:r>
      <w:r w:rsidR="00E57C8C">
        <w:t xml:space="preserve"> (K předání vytištěné verze nemusí dojít, pokud podpořená osoba disponuje elektronickým podpisem a soubor podepíše elektronicky.)</w:t>
      </w:r>
    </w:p>
    <w:p w14:paraId="64953A42" w14:textId="77777777" w:rsidR="00017C78" w:rsidRDefault="00017C78" w:rsidP="00017C78">
      <w:pPr>
        <w:spacing w:after="0"/>
        <w:rPr>
          <w:b/>
        </w:rPr>
      </w:pPr>
      <w:r>
        <w:t xml:space="preserve">V případě, že podpořená osoba vyplnila PDF formulář bez přístupu k internetu, nahraje </w:t>
      </w:r>
      <w:r w:rsidRPr="0050466C">
        <w:t>pří</w:t>
      </w:r>
      <w:r>
        <w:t>jemce soubory do IS ESF 2014+ manuálně v</w:t>
      </w:r>
      <w:r w:rsidRPr="0050466C">
        <w:t xml:space="preserve"> detailu projektu na záložce </w:t>
      </w:r>
      <w:r w:rsidRPr="0050466C">
        <w:rPr>
          <w:b/>
        </w:rPr>
        <w:t>Formuláře PO</w:t>
      </w:r>
      <w:r w:rsidRPr="0050466C">
        <w:t xml:space="preserve"> v části</w:t>
      </w:r>
      <w:r w:rsidR="00C97665" w:rsidRPr="00C97665">
        <w:rPr>
          <w:b/>
        </w:rPr>
        <w:t xml:space="preserve"> </w:t>
      </w:r>
      <w:r w:rsidR="00C97665">
        <w:rPr>
          <w:b/>
        </w:rPr>
        <w:t>Nahrát soubory s novými formuláři (PDF, CSV)</w:t>
      </w:r>
      <w:r>
        <w:t xml:space="preserve">. Kliknutím na tlačítko </w:t>
      </w:r>
      <w:r>
        <w:rPr>
          <w:b/>
        </w:rPr>
        <w:t xml:space="preserve">Vybrat </w:t>
      </w:r>
      <w:r>
        <w:t xml:space="preserve">označí příjemce pomocí souborového průzkumníka vybraný soubor, který má uložen na počítači. Uložený soubor musí být korektně vyplněn s vygenerovaným evidenčním číslem. Po výběru souboru se automaticky zahájí nahrávání do systému. O výsledku je uživatel informován hlášením o korektním odeslání nebo o případné chybě. V souborovém průzkumníku lze vybrat i více souborů najednou a ty vložit hromadně k nahrání. Nahrávání začne automaticky po stisku tlačítka </w:t>
      </w:r>
      <w:r>
        <w:rPr>
          <w:b/>
        </w:rPr>
        <w:t xml:space="preserve">Otevřít. </w:t>
      </w:r>
    </w:p>
    <w:p w14:paraId="64953A43" w14:textId="77777777" w:rsidR="00017C78" w:rsidRDefault="00017C78" w:rsidP="00017C78">
      <w:pPr>
        <w:spacing w:after="0"/>
        <w:rPr>
          <w:b/>
        </w:rPr>
      </w:pPr>
    </w:p>
    <w:p w14:paraId="64953A44" w14:textId="77777777" w:rsidR="00017C78" w:rsidRDefault="00017C78" w:rsidP="00017C78">
      <w:pPr>
        <w:spacing w:after="0"/>
        <w:rPr>
          <w:b/>
        </w:rPr>
      </w:pPr>
      <w:r>
        <w:rPr>
          <w:b/>
          <w:noProof/>
          <w:lang w:eastAsia="cs-CZ"/>
        </w:rPr>
        <w:drawing>
          <wp:inline distT="0" distB="0" distL="0" distR="0" wp14:anchorId="64953CB9" wp14:editId="64953CBA">
            <wp:extent cx="5753100" cy="2295525"/>
            <wp:effectExtent l="0" t="0" r="0" b="952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3100" cy="2295525"/>
                    </a:xfrm>
                    <a:prstGeom prst="rect">
                      <a:avLst/>
                    </a:prstGeom>
                    <a:noFill/>
                    <a:ln>
                      <a:noFill/>
                    </a:ln>
                  </pic:spPr>
                </pic:pic>
              </a:graphicData>
            </a:graphic>
          </wp:inline>
        </w:drawing>
      </w:r>
    </w:p>
    <w:p w14:paraId="64953A45" w14:textId="77777777" w:rsidR="00017C78" w:rsidRDefault="00017C78" w:rsidP="00017C78">
      <w:pPr>
        <w:spacing w:after="0"/>
        <w:rPr>
          <w:b/>
        </w:rPr>
      </w:pPr>
    </w:p>
    <w:p w14:paraId="64953A46" w14:textId="77777777" w:rsidR="00017C78" w:rsidRDefault="00017C78" w:rsidP="00017C78">
      <w:pPr>
        <w:spacing w:after="0"/>
      </w:pPr>
      <w:r>
        <w:t xml:space="preserve">Příjemce může soubory nahrát také tak, že označené soubory na počítači přetáhne myší do modrého pole. Označit lze jeden soubor nebo více souborů najednou. Po vložení souborů do modrého pole se spustí jejich nahrávání do systému. Soubory musí být korektně vyplněny s vygenerovaným evidenčním číslem. O výsledku zpracování je uživatel informován hlášením o korektním odeslání nebo o případné chybě pokud není formulář řádně vyplněn. </w:t>
      </w:r>
    </w:p>
    <w:p w14:paraId="64953A47" w14:textId="77777777" w:rsidR="00017C78" w:rsidRPr="00016302" w:rsidRDefault="00017C78" w:rsidP="00017C78">
      <w:pPr>
        <w:spacing w:after="0"/>
        <w:rPr>
          <w:b/>
        </w:rPr>
      </w:pPr>
    </w:p>
    <w:p w14:paraId="64953A48" w14:textId="77777777" w:rsidR="00017C78" w:rsidRDefault="00017C78" w:rsidP="00017C78">
      <w:pPr>
        <w:spacing w:after="0"/>
      </w:pPr>
      <w:r>
        <w:rPr>
          <w:noProof/>
          <w:lang w:eastAsia="cs-CZ"/>
        </w:rPr>
        <w:drawing>
          <wp:inline distT="0" distB="0" distL="0" distR="0" wp14:anchorId="64953CBB" wp14:editId="64953CBC">
            <wp:extent cx="5753100" cy="59055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p w14:paraId="64953A49" w14:textId="77777777" w:rsidR="00017C78" w:rsidRDefault="00017C78" w:rsidP="00017C78">
      <w:pPr>
        <w:spacing w:after="0"/>
      </w:pPr>
    </w:p>
    <w:p w14:paraId="64953A4A" w14:textId="77777777" w:rsidR="00C97665" w:rsidRPr="0014177D" w:rsidRDefault="0055664B" w:rsidP="00C97665">
      <w:r>
        <w:t>Následuje z</w:t>
      </w:r>
      <w:r w:rsidR="00DB2AC3">
        <w:t xml:space="preserve">pracování údajů v systému IS ESF </w:t>
      </w:r>
      <w:r w:rsidR="00081960">
        <w:t xml:space="preserve">2014+ </w:t>
      </w:r>
      <w:r w:rsidR="00A805D2">
        <w:t xml:space="preserve">příjemcem, </w:t>
      </w:r>
      <w:r w:rsidR="00DB2AC3">
        <w:t>viz dále kap. 3.4.4.</w:t>
      </w:r>
      <w:r w:rsidR="00C97665">
        <w:t xml:space="preserve"> Do doby, než údaje uložené v seznamu formulářů podpořených osob příjemce „zpracuje“, daná osoba do skupiny podpořených v rámci daného projektu nevstupuje.</w:t>
      </w:r>
    </w:p>
    <w:p w14:paraId="64953A4B" w14:textId="77777777" w:rsidR="00040EEC" w:rsidRDefault="00040EEC" w:rsidP="00003ABD">
      <w:pPr>
        <w:pStyle w:val="Nadpis3"/>
        <w:tabs>
          <w:tab w:val="clear" w:pos="4395"/>
          <w:tab w:val="num" w:pos="851"/>
        </w:tabs>
        <w:ind w:left="851"/>
      </w:pPr>
      <w:bookmarkStart w:id="414" w:name="_Toc471889592"/>
      <w:bookmarkStart w:id="415" w:name="_Toc534191719"/>
      <w:r>
        <w:t>Import údajů</w:t>
      </w:r>
      <w:r w:rsidR="006B3EBA">
        <w:t xml:space="preserve"> </w:t>
      </w:r>
      <w:r>
        <w:t>prostřednictvím on</w:t>
      </w:r>
      <w:r w:rsidR="00F03FAD">
        <w:t>-</w:t>
      </w:r>
      <w:r>
        <w:t>line formuláře</w:t>
      </w:r>
      <w:bookmarkEnd w:id="414"/>
      <w:bookmarkEnd w:id="415"/>
    </w:p>
    <w:p w14:paraId="64953A4C" w14:textId="77777777" w:rsidR="006B3EBA" w:rsidRDefault="006B3EBA" w:rsidP="00436027">
      <w:r>
        <w:t>Zástupce příjemce může na projektu povolit možnost vyplnění údajů podpořenou osobou prostřednictvím on</w:t>
      </w:r>
      <w:r w:rsidR="00F03FAD">
        <w:t>-</w:t>
      </w:r>
      <w:r>
        <w:t>line formuláře.</w:t>
      </w:r>
      <w:r w:rsidR="00FE3529">
        <w:t xml:space="preserve"> </w:t>
      </w:r>
    </w:p>
    <w:p w14:paraId="64953A4D" w14:textId="77777777" w:rsidR="006B3EBA" w:rsidRPr="00276B81" w:rsidRDefault="006B3EBA" w:rsidP="006B3EBA">
      <w:pPr>
        <w:tabs>
          <w:tab w:val="left" w:pos="270"/>
        </w:tabs>
        <w:autoSpaceDE w:val="0"/>
        <w:autoSpaceDN w:val="0"/>
        <w:adjustRightInd w:val="0"/>
        <w:spacing w:after="150"/>
      </w:pPr>
      <w:r>
        <w:t xml:space="preserve">Na záložce </w:t>
      </w:r>
      <w:r>
        <w:rPr>
          <w:b/>
        </w:rPr>
        <w:t>Informace o projektu</w:t>
      </w:r>
      <w:r>
        <w:t xml:space="preserve"> příjemce v roli zástupce příjemce nebo hlavní zástupce příjemce zaškrtne možnost vyplnění on-line formuláře v poli </w:t>
      </w:r>
      <w:r>
        <w:rPr>
          <w:b/>
        </w:rPr>
        <w:t>Povolit vyplnění webového formuláře</w:t>
      </w:r>
      <w:r>
        <w:t>.</w:t>
      </w:r>
    </w:p>
    <w:p w14:paraId="64953A4E" w14:textId="77777777" w:rsidR="006B3EBA" w:rsidRDefault="00101EBD" w:rsidP="00436027">
      <w:r>
        <w:rPr>
          <w:noProof/>
          <w:lang w:eastAsia="cs-CZ"/>
        </w:rPr>
        <w:drawing>
          <wp:inline distT="0" distB="0" distL="0" distR="0" wp14:anchorId="64953CBD" wp14:editId="64953CBE">
            <wp:extent cx="5753100" cy="301942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p>
    <w:p w14:paraId="64953A4F" w14:textId="77777777" w:rsidR="00101EBD" w:rsidRDefault="00101EBD" w:rsidP="00436027">
      <w:r>
        <w:t>Pokud je tato možnost povolena, zobrazí se</w:t>
      </w:r>
      <w:r w:rsidR="00A805D2">
        <w:t xml:space="preserve"> vygenerovaný</w:t>
      </w:r>
      <w:r>
        <w:t xml:space="preserve"> odkaz na on-li</w:t>
      </w:r>
      <w:r w:rsidR="00A805D2">
        <w:t xml:space="preserve">ne formulář, který </w:t>
      </w:r>
      <w:r>
        <w:t xml:space="preserve">je možno zkopírovat pomocí tlačítka za odkazem. Webový odkaz příjemce poskytne </w:t>
      </w:r>
      <w:r w:rsidR="00753A25">
        <w:t>osobám podpořeným v</w:t>
      </w:r>
      <w:r>
        <w:t xml:space="preserve"> projektu. </w:t>
      </w:r>
    </w:p>
    <w:p w14:paraId="64953A50" w14:textId="77777777" w:rsidR="00FE3529" w:rsidRDefault="00FE3529" w:rsidP="00436027">
      <w:r>
        <w:rPr>
          <w:noProof/>
          <w:lang w:eastAsia="cs-CZ"/>
        </w:rPr>
        <w:drawing>
          <wp:inline distT="0" distB="0" distL="0" distR="0" wp14:anchorId="64953CBF" wp14:editId="64953CC0">
            <wp:extent cx="5753100" cy="1390650"/>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1390650"/>
                    </a:xfrm>
                    <a:prstGeom prst="rect">
                      <a:avLst/>
                    </a:prstGeom>
                    <a:noFill/>
                    <a:ln>
                      <a:noFill/>
                    </a:ln>
                  </pic:spPr>
                </pic:pic>
              </a:graphicData>
            </a:graphic>
          </wp:inline>
        </w:drawing>
      </w:r>
    </w:p>
    <w:p w14:paraId="64953A51" w14:textId="77777777" w:rsidR="002B3181" w:rsidRDefault="002B3181" w:rsidP="002B3181">
      <w:r w:rsidRPr="002B3181">
        <w:t xml:space="preserve">Příjemce </w:t>
      </w:r>
      <w:r w:rsidR="0091793D" w:rsidRPr="00A72D8C">
        <w:t>má</w:t>
      </w:r>
      <w:r w:rsidR="00662E83">
        <w:t xml:space="preserve"> </w:t>
      </w:r>
      <w:r w:rsidR="0091793D">
        <w:t xml:space="preserve">v případě zájmu možnost </w:t>
      </w:r>
      <w:r>
        <w:t>zobrazit odkaz na on-line</w:t>
      </w:r>
      <w:r w:rsidRPr="00A72D8C">
        <w:t xml:space="preserve"> formulář </w:t>
      </w:r>
      <w:r w:rsidR="00081960">
        <w:t xml:space="preserve">v </w:t>
      </w:r>
      <w:r w:rsidRPr="00A72D8C">
        <w:t>detailu projektu, který je veřejně dostupný v aplikaci IS ESF</w:t>
      </w:r>
      <w:r w:rsidR="00081960">
        <w:t xml:space="preserve"> </w:t>
      </w:r>
      <w:r w:rsidRPr="00A72D8C">
        <w:t xml:space="preserve">2014+ na odkaze </w:t>
      </w:r>
      <w:hyperlink r:id="rId88" w:history="1">
        <w:r w:rsidRPr="00A72D8C">
          <w:rPr>
            <w:rStyle w:val="Hypertextovodkaz"/>
          </w:rPr>
          <w:t>https://esf2014.esfcr.cz/</w:t>
        </w:r>
      </w:hyperlink>
      <w:r w:rsidRPr="00A72D8C">
        <w:t xml:space="preserve"> pod záložkou </w:t>
      </w:r>
      <w:r w:rsidRPr="00A72D8C">
        <w:rPr>
          <w:b/>
        </w:rPr>
        <w:t>Projekty</w:t>
      </w:r>
      <w:r w:rsidRPr="00A72D8C">
        <w:t>.</w:t>
      </w:r>
    </w:p>
    <w:p w14:paraId="64953A52" w14:textId="77777777" w:rsidR="005F04E0" w:rsidRDefault="005F04E0" w:rsidP="002B3181">
      <w:r>
        <w:rPr>
          <w:noProof/>
          <w:lang w:eastAsia="cs-CZ"/>
        </w:rPr>
        <w:drawing>
          <wp:inline distT="0" distB="0" distL="0" distR="0" wp14:anchorId="64953CC1" wp14:editId="64953CC2">
            <wp:extent cx="5759450" cy="2444750"/>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9450" cy="2444750"/>
                    </a:xfrm>
                    <a:prstGeom prst="rect">
                      <a:avLst/>
                    </a:prstGeom>
                  </pic:spPr>
                </pic:pic>
              </a:graphicData>
            </a:graphic>
          </wp:inline>
        </w:drawing>
      </w:r>
    </w:p>
    <w:p w14:paraId="64953A53" w14:textId="77777777" w:rsidR="007879EA" w:rsidRDefault="007879EA" w:rsidP="00436027"/>
    <w:p w14:paraId="64953A54" w14:textId="77777777" w:rsidR="00101EBD" w:rsidRDefault="00101EBD" w:rsidP="00436027">
      <w:r>
        <w:t xml:space="preserve">Po zadání webové adresy, které </w:t>
      </w:r>
      <w:r w:rsidR="00753A25">
        <w:t>podpořeným osobám</w:t>
      </w:r>
      <w:r>
        <w:t xml:space="preserve"> předá příjemce</w:t>
      </w:r>
      <w:r w:rsidR="00FE3529">
        <w:t xml:space="preserve">, </w:t>
      </w:r>
      <w:r w:rsidR="00753A25">
        <w:t xml:space="preserve">do prohlížeče </w:t>
      </w:r>
      <w:r w:rsidR="00FE3529">
        <w:t>se zobrazí možnost vyplnění a odeslání formuláře monitorovacího listu podpořené osoby.</w:t>
      </w:r>
    </w:p>
    <w:p w14:paraId="64953A55" w14:textId="77777777" w:rsidR="00FE3529" w:rsidRDefault="00FE3529" w:rsidP="00436027">
      <w:r>
        <w:t xml:space="preserve">Ve vrchní části formuláře jsou předvyplněna pole v části </w:t>
      </w:r>
      <w:r w:rsidRPr="00753A25">
        <w:rPr>
          <w:b/>
        </w:rPr>
        <w:t>Identifikace projektu</w:t>
      </w:r>
      <w:r>
        <w:t xml:space="preserve"> (registrační číslo, název projektu a název příjemce). Tato pole nemá </w:t>
      </w:r>
      <w:r w:rsidR="00EE008C">
        <w:t>podpořená</w:t>
      </w:r>
      <w:r w:rsidR="00753A25">
        <w:t xml:space="preserve"> osoba </w:t>
      </w:r>
      <w:r>
        <w:t>možnost editovat a</w:t>
      </w:r>
      <w:r w:rsidR="00753A25">
        <w:t> </w:t>
      </w:r>
      <w:r>
        <w:t xml:space="preserve">zajišťují import údajů k danému projektu. </w:t>
      </w:r>
    </w:p>
    <w:p w14:paraId="64953A56" w14:textId="77777777" w:rsidR="00FE3529" w:rsidRDefault="002035EA" w:rsidP="00436027">
      <w:pPr>
        <w:rPr>
          <w:b/>
        </w:rPr>
      </w:pPr>
      <w:r>
        <w:t xml:space="preserve">On-line formulář se dělí na dvě části, a to </w:t>
      </w:r>
      <w:r w:rsidR="00753A25">
        <w:t xml:space="preserve">na </w:t>
      </w:r>
      <w:r>
        <w:t>záložk</w:t>
      </w:r>
      <w:r w:rsidR="00753A25">
        <w:t>u</w:t>
      </w:r>
      <w:r>
        <w:t xml:space="preserve"> </w:t>
      </w:r>
      <w:r>
        <w:rPr>
          <w:b/>
        </w:rPr>
        <w:t xml:space="preserve">Identifikační údaje </w:t>
      </w:r>
      <w:r>
        <w:t xml:space="preserve">a </w:t>
      </w:r>
      <w:r w:rsidR="00753A25">
        <w:t xml:space="preserve">záložku </w:t>
      </w:r>
      <w:r>
        <w:rPr>
          <w:b/>
        </w:rPr>
        <w:t>Charakteristika účastníka.</w:t>
      </w:r>
    </w:p>
    <w:p w14:paraId="64953A57" w14:textId="77777777" w:rsidR="002035EA" w:rsidRDefault="002035EA" w:rsidP="00436027">
      <w:r>
        <w:t xml:space="preserve">Na záložce </w:t>
      </w:r>
      <w:r>
        <w:rPr>
          <w:b/>
        </w:rPr>
        <w:t>Identifikační údaje</w:t>
      </w:r>
      <w:r w:rsidR="00A805D2">
        <w:rPr>
          <w:b/>
        </w:rPr>
        <w:t>,</w:t>
      </w:r>
      <w:r>
        <w:rPr>
          <w:b/>
        </w:rPr>
        <w:t xml:space="preserve"> </w:t>
      </w:r>
      <w:r>
        <w:t xml:space="preserve">v části </w:t>
      </w:r>
      <w:r>
        <w:rPr>
          <w:b/>
        </w:rPr>
        <w:t xml:space="preserve">Trvalé bydliště, </w:t>
      </w:r>
      <w:r>
        <w:t xml:space="preserve">je nutné zvolit adresu přes tlačítko </w:t>
      </w:r>
      <w:r>
        <w:rPr>
          <w:b/>
        </w:rPr>
        <w:t>Vybrat adresu</w:t>
      </w:r>
      <w:r w:rsidR="006E45AC">
        <w:rPr>
          <w:b/>
        </w:rPr>
        <w:t xml:space="preserve">. </w:t>
      </w:r>
      <w:r w:rsidR="006E45AC">
        <w:t>Zobrazí se nová tabulka k vypsání trvalého bydliště, která se po zadání a</w:t>
      </w:r>
      <w:r w:rsidR="00753A25">
        <w:t> </w:t>
      </w:r>
      <w:r w:rsidR="006E45AC">
        <w:t xml:space="preserve">stisknutí tlačítka </w:t>
      </w:r>
      <w:r w:rsidR="006E45AC">
        <w:rPr>
          <w:b/>
        </w:rPr>
        <w:t xml:space="preserve">Vyhledat, </w:t>
      </w:r>
      <w:r w:rsidR="006E45AC">
        <w:t xml:space="preserve">dohledá v registru </w:t>
      </w:r>
      <w:r w:rsidR="007107E9">
        <w:t>RÚIAN</w:t>
      </w:r>
      <w:r w:rsidR="006E45AC">
        <w:t xml:space="preserve">. Pro výběr požadované adresy je třeba </w:t>
      </w:r>
      <w:r w:rsidR="00753A25">
        <w:t xml:space="preserve">odpovídající </w:t>
      </w:r>
      <w:r w:rsidR="006E45AC">
        <w:t xml:space="preserve">záznam zaškrtnout a potvrdit volbu tlačítkem </w:t>
      </w:r>
      <w:r w:rsidR="006E45AC">
        <w:rPr>
          <w:b/>
        </w:rPr>
        <w:t xml:space="preserve">OK. </w:t>
      </w:r>
      <w:r w:rsidR="006E45AC">
        <w:t xml:space="preserve">Adresu lze vepsat pomocí zjednodušeného nebo rozšířeného vyhledávání. </w:t>
      </w:r>
    </w:p>
    <w:p w14:paraId="64953A58" w14:textId="77777777" w:rsidR="006E45AC" w:rsidRDefault="006E45AC" w:rsidP="00436027">
      <w:r>
        <w:rPr>
          <w:noProof/>
          <w:lang w:eastAsia="cs-CZ"/>
        </w:rPr>
        <w:drawing>
          <wp:inline distT="0" distB="0" distL="0" distR="0" wp14:anchorId="64953CC3" wp14:editId="64953CC4">
            <wp:extent cx="5753100" cy="331470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14:paraId="64953A59" w14:textId="77777777" w:rsidR="006E45AC" w:rsidRPr="00F03FAD" w:rsidRDefault="00F56387" w:rsidP="00080EB0">
      <w:pPr>
        <w:keepNext/>
      </w:pPr>
      <w:r>
        <w:t xml:space="preserve">Na záložce </w:t>
      </w:r>
      <w:r>
        <w:rPr>
          <w:b/>
        </w:rPr>
        <w:t xml:space="preserve">Charakteristika účastníka </w:t>
      </w:r>
      <w:r w:rsidR="00753A25">
        <w:t xml:space="preserve">podpořená osoba </w:t>
      </w:r>
      <w:r w:rsidR="002E33DA">
        <w:t>poskytne o sobě údaje (viz </w:t>
      </w:r>
      <w:r w:rsidR="00F03FAD">
        <w:t>kapitola 3.3.2.).</w:t>
      </w:r>
    </w:p>
    <w:p w14:paraId="64953A5A" w14:textId="77777777" w:rsidR="00F56387" w:rsidRPr="00F56387" w:rsidRDefault="00F56387" w:rsidP="00080EB0">
      <w:pPr>
        <w:keepNext/>
      </w:pPr>
      <w:r>
        <w:rPr>
          <w:noProof/>
          <w:lang w:eastAsia="cs-CZ"/>
        </w:rPr>
        <w:drawing>
          <wp:inline distT="0" distB="0" distL="0" distR="0" wp14:anchorId="64953CC5" wp14:editId="64953CC6">
            <wp:extent cx="5753100" cy="301942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p>
    <w:p w14:paraId="64953A5B" w14:textId="77777777" w:rsidR="00A86283" w:rsidRDefault="00A86283" w:rsidP="00A86283">
      <w:r>
        <w:t>Podpořená osoba může uložit rozpracovaný on</w:t>
      </w:r>
      <w:r w:rsidR="00117A37">
        <w:t>-</w:t>
      </w:r>
      <w:r>
        <w:t xml:space="preserve">line formulář pod aktuálně zobrazeným evidenčním číslem pro jeho pozdější editaci kliknutím na tlačítko </w:t>
      </w:r>
      <w:r>
        <w:rPr>
          <w:b/>
        </w:rPr>
        <w:t>Uložit rozpracovaný</w:t>
      </w:r>
      <w:r>
        <w:t xml:space="preserve">. Uživatel si </w:t>
      </w:r>
      <w:r w:rsidR="00C97665">
        <w:t xml:space="preserve">však </w:t>
      </w:r>
      <w:r>
        <w:t>musí poznamenat evidenční číslo pro možnost pozdějšího načtení rozpracovaného formuláře.</w:t>
      </w:r>
      <w:r w:rsidR="00C97665">
        <w:t xml:space="preserve"> V případě ztráty evidenčního čísla je nutné vyplnit formulář znovu.</w:t>
      </w:r>
    </w:p>
    <w:p w14:paraId="64953A5C" w14:textId="77777777" w:rsidR="00A86283" w:rsidRPr="00E34F13" w:rsidRDefault="00A86283" w:rsidP="00A86283">
      <w:r>
        <w:t xml:space="preserve">Pro načtení rozpracovaného formuláře použije podpořená osoba webový odkaz a klikne na tlačítko </w:t>
      </w:r>
      <w:r>
        <w:rPr>
          <w:b/>
        </w:rPr>
        <w:t>Načíst uložený</w:t>
      </w:r>
      <w:r>
        <w:t xml:space="preserve"> a vloží evidenční číslo rozpracovaného formuláře.</w:t>
      </w:r>
    </w:p>
    <w:p w14:paraId="64953A5D" w14:textId="77777777" w:rsidR="006E45AC" w:rsidRDefault="000860A5" w:rsidP="00436027">
      <w:r>
        <w:t xml:space="preserve">Správné vyplnění všech údajů lze zkontrolovat tlačítkem </w:t>
      </w:r>
      <w:r>
        <w:rPr>
          <w:b/>
        </w:rPr>
        <w:t xml:space="preserve">Ověřit. </w:t>
      </w:r>
      <w:r>
        <w:t xml:space="preserve">V případě, že nebyla vyplněna povinná položka, systém </w:t>
      </w:r>
      <w:r w:rsidR="00A805D2">
        <w:t>vypíše, která pole nejsou vyplněna</w:t>
      </w:r>
      <w:r w:rsidR="00985996">
        <w:t xml:space="preserve"> a chybějící položky podbarví oranžově.</w:t>
      </w:r>
    </w:p>
    <w:p w14:paraId="64953A5E" w14:textId="77777777" w:rsidR="00985996" w:rsidRDefault="00985996" w:rsidP="00436027">
      <w:r>
        <w:t xml:space="preserve">Před odesláním je nutné vyplnit ověřovací kód </w:t>
      </w:r>
      <w:r w:rsidR="00753A25">
        <w:t>zobrazený v</w:t>
      </w:r>
      <w:r>
        <w:t> obrázku. Formulář je odeslán</w:t>
      </w:r>
      <w:r w:rsidR="00A805D2">
        <w:t xml:space="preserve"> ke zpracování příjemcem</w:t>
      </w:r>
      <w:r>
        <w:t xml:space="preserve"> po stisknutí tlačítka </w:t>
      </w:r>
      <w:r>
        <w:rPr>
          <w:b/>
        </w:rPr>
        <w:t xml:space="preserve">Odeslat a vytisknout do PDF. </w:t>
      </w:r>
      <w:r>
        <w:t>Po kontrole správnosti vyplnění se formulář odesílá a dochází k</w:t>
      </w:r>
      <w:r w:rsidR="008579EF">
        <w:t> </w:t>
      </w:r>
      <w:r w:rsidR="00753A25">
        <w:t xml:space="preserve">jeho </w:t>
      </w:r>
      <w:r>
        <w:t>vygenerov</w:t>
      </w:r>
      <w:r w:rsidR="008579EF">
        <w:t xml:space="preserve">ání ve formátu PDF. Vytištěný a podepsaný formulář předává </w:t>
      </w:r>
      <w:r w:rsidR="00753A25">
        <w:t>podpořená osoba</w:t>
      </w:r>
      <w:r w:rsidR="008579EF">
        <w:t xml:space="preserve"> příjemci. </w:t>
      </w:r>
      <w:r w:rsidR="00753A25">
        <w:t>(K předání vytištěné verze nemusí dojít, pokud podpořená osoba disponuje elektronickým podpisem, soubor podepíše elektronicky a příjemci předá soubor s připojeným elektronickým podpisem.)</w:t>
      </w:r>
    </w:p>
    <w:p w14:paraId="64953A5F" w14:textId="77777777" w:rsidR="002B3181" w:rsidRDefault="002B3181" w:rsidP="00436027">
      <w:r>
        <w:rPr>
          <w:noProof/>
          <w:lang w:eastAsia="cs-CZ"/>
        </w:rPr>
        <w:drawing>
          <wp:inline distT="0" distB="0" distL="0" distR="0" wp14:anchorId="64953CC7" wp14:editId="64953CC8">
            <wp:extent cx="5759450" cy="2927350"/>
            <wp:effectExtent l="0" t="0" r="0" b="635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2927350"/>
                    </a:xfrm>
                    <a:prstGeom prst="rect">
                      <a:avLst/>
                    </a:prstGeom>
                    <a:noFill/>
                    <a:ln>
                      <a:noFill/>
                    </a:ln>
                  </pic:spPr>
                </pic:pic>
              </a:graphicData>
            </a:graphic>
          </wp:inline>
        </w:drawing>
      </w:r>
    </w:p>
    <w:p w14:paraId="64953A60" w14:textId="77777777" w:rsidR="002B3181" w:rsidRDefault="002B3181" w:rsidP="00436027"/>
    <w:p w14:paraId="64953A61" w14:textId="77777777" w:rsidR="001607CA" w:rsidRDefault="001607CA" w:rsidP="00436027"/>
    <w:p w14:paraId="64953A62" w14:textId="77777777" w:rsidR="00970457" w:rsidRDefault="00970457" w:rsidP="00436027"/>
    <w:p w14:paraId="64953A63" w14:textId="77777777" w:rsidR="001607CA" w:rsidRDefault="001607CA" w:rsidP="00436027">
      <w:r>
        <w:rPr>
          <w:noProof/>
          <w:lang w:eastAsia="cs-CZ"/>
        </w:rPr>
        <w:drawing>
          <wp:inline distT="0" distB="0" distL="0" distR="0" wp14:anchorId="64953CC9" wp14:editId="64953CCA">
            <wp:extent cx="5762625" cy="162877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64953A64" w14:textId="77777777" w:rsidR="00886084" w:rsidRDefault="0055664B" w:rsidP="00A805D2">
      <w:r>
        <w:t>Následné z</w:t>
      </w:r>
      <w:r w:rsidR="00A805D2">
        <w:t>pracování údajů v systému IS ESF příjemcem, viz dále kap. 3.4.4.</w:t>
      </w:r>
      <w:r w:rsidR="00C97665">
        <w:t xml:space="preserve"> </w:t>
      </w:r>
    </w:p>
    <w:p w14:paraId="64953A65" w14:textId="77777777" w:rsidR="0014177D" w:rsidRDefault="0014177D" w:rsidP="00003ABD">
      <w:pPr>
        <w:pStyle w:val="Nadpis3"/>
        <w:tabs>
          <w:tab w:val="clear" w:pos="4395"/>
          <w:tab w:val="num" w:pos="851"/>
        </w:tabs>
        <w:ind w:left="851"/>
      </w:pPr>
      <w:bookmarkStart w:id="416" w:name="_Toc471889593"/>
      <w:bookmarkStart w:id="417" w:name="_Toc534191720"/>
      <w:r>
        <w:t>Zpracování naimportovaných formulářů v systému IS ESF 2014+</w:t>
      </w:r>
      <w:bookmarkEnd w:id="416"/>
      <w:bookmarkEnd w:id="417"/>
      <w:r w:rsidR="00C32715">
        <w:t xml:space="preserve"> </w:t>
      </w:r>
    </w:p>
    <w:p w14:paraId="64953A66" w14:textId="77777777" w:rsidR="00BE3D15" w:rsidRDefault="00DB2AC3" w:rsidP="00DB2AC3">
      <w:r>
        <w:t xml:space="preserve">V případě, že při odeslání </w:t>
      </w:r>
      <w:r w:rsidR="00B3585C">
        <w:t xml:space="preserve">z úrovně podpořené osoby </w:t>
      </w:r>
      <w:r w:rsidR="00A805D2">
        <w:t xml:space="preserve">formulář </w:t>
      </w:r>
      <w:r w:rsidR="00B3585C">
        <w:t xml:space="preserve">úspěšně vyhoví automatickým </w:t>
      </w:r>
      <w:r>
        <w:t>kontrol</w:t>
      </w:r>
      <w:r w:rsidR="00B3585C">
        <w:t>ám</w:t>
      </w:r>
      <w:r>
        <w:t xml:space="preserve">, je nahrán do systému </w:t>
      </w:r>
      <w:r w:rsidRPr="00B3585C">
        <w:rPr>
          <w:b/>
        </w:rPr>
        <w:t>v detailu projektu</w:t>
      </w:r>
      <w:r>
        <w:t xml:space="preserve">, na záložce </w:t>
      </w:r>
      <w:r>
        <w:rPr>
          <w:b/>
        </w:rPr>
        <w:t>Formuláře PO.</w:t>
      </w:r>
      <w:r>
        <w:t xml:space="preserve"> Toto platí při </w:t>
      </w:r>
      <w:r w:rsidR="00C97665">
        <w:t xml:space="preserve">všech způsobech importu. V případě </w:t>
      </w:r>
      <w:r>
        <w:t>on-line</w:t>
      </w:r>
      <w:r w:rsidR="00E830C8">
        <w:t xml:space="preserve"> podání a</w:t>
      </w:r>
      <w:r w:rsidR="00A805D2">
        <w:t xml:space="preserve"> při odeslání PDF</w:t>
      </w:r>
      <w:r w:rsidR="00F0127E">
        <w:t xml:space="preserve"> </w:t>
      </w:r>
      <w:r w:rsidR="00A805D2">
        <w:t>formuláře vyplněného v počítači s přístupem k</w:t>
      </w:r>
      <w:r w:rsidR="00C97665">
        <w:t> </w:t>
      </w:r>
      <w:r w:rsidR="00A805D2">
        <w:t>internetu</w:t>
      </w:r>
      <w:r w:rsidR="00C97665">
        <w:t xml:space="preserve"> jsou všichni uživatelé v roli hlavní zástupce příjemce a zástupce příjemce projektu</w:t>
      </w:r>
      <w:r w:rsidR="00C97665" w:rsidRPr="00C97665">
        <w:t xml:space="preserve"> </w:t>
      </w:r>
      <w:r w:rsidR="00C97665">
        <w:t>jedenkrát denně e-mailem upozorněni na to, že byly k projektu vloženy nové formuláře podpořených oso</w:t>
      </w:r>
      <w:r w:rsidR="00BE3D15">
        <w:t>b.</w:t>
      </w:r>
    </w:p>
    <w:p w14:paraId="64953A67" w14:textId="77777777" w:rsidR="009B2ACE" w:rsidRDefault="0091793D" w:rsidP="00DB2AC3">
      <w:r>
        <w:t xml:space="preserve">Po úspěšném importu </w:t>
      </w:r>
      <w:r w:rsidR="009B2ACE">
        <w:t xml:space="preserve">se </w:t>
      </w:r>
      <w:r w:rsidR="00BE3D15">
        <w:t xml:space="preserve">formuláře </w:t>
      </w:r>
      <w:r w:rsidR="009B2ACE">
        <w:t xml:space="preserve">v systému IS ESF 2014+ </w:t>
      </w:r>
      <w:r w:rsidR="00080EB0">
        <w:t>nachází ve stavu Vložen. Ve </w:t>
      </w:r>
      <w:r w:rsidR="009B2ACE">
        <w:t xml:space="preserve">sloupci </w:t>
      </w:r>
      <w:r w:rsidR="009B2ACE" w:rsidRPr="00B3585C">
        <w:rPr>
          <w:b/>
        </w:rPr>
        <w:t>Způsob vložení</w:t>
      </w:r>
      <w:r w:rsidR="009B2ACE">
        <w:t xml:space="preserve"> je vidět, jakým způsobem byl</w:t>
      </w:r>
      <w:r w:rsidR="00BE3D15">
        <w:t>y</w:t>
      </w:r>
      <w:r w:rsidR="009B2ACE">
        <w:t xml:space="preserve"> formulář</w:t>
      </w:r>
      <w:r w:rsidR="00BE3D15">
        <w:t>e</w:t>
      </w:r>
      <w:r w:rsidR="009B2ACE">
        <w:t xml:space="preserve"> do systému vložen</w:t>
      </w:r>
      <w:r w:rsidR="00BE3D15">
        <w:t>y</w:t>
      </w:r>
      <w:r w:rsidR="009B2ACE">
        <w:t xml:space="preserve"> (web, </w:t>
      </w:r>
      <w:r w:rsidR="0055664B">
        <w:t xml:space="preserve">PDF </w:t>
      </w:r>
      <w:r w:rsidR="009B2ACE">
        <w:t>soubor</w:t>
      </w:r>
      <w:r w:rsidR="00E7158B">
        <w:t xml:space="preserve"> nebo soubor CSV</w:t>
      </w:r>
      <w:r w:rsidR="009B2ACE">
        <w:t>).</w:t>
      </w:r>
    </w:p>
    <w:p w14:paraId="64953A68" w14:textId="77777777" w:rsidR="00E7158B" w:rsidRDefault="00E7158B" w:rsidP="00F47B10">
      <w:pPr>
        <w:pStyle w:val="Nadpis4"/>
      </w:pPr>
      <w:bookmarkStart w:id="418" w:name="_Toc534191721"/>
      <w:r>
        <w:t>Hromadné zpracování naimportovaných formulářů z CSV šablony</w:t>
      </w:r>
      <w:bookmarkEnd w:id="418"/>
    </w:p>
    <w:p w14:paraId="64953A69" w14:textId="77777777" w:rsidR="007850CD" w:rsidRDefault="00E7158B" w:rsidP="00DB2AC3">
      <w:r>
        <w:t xml:space="preserve">Údaje o podpořených osobách, které příjemce naimportoval z CSV šablony, je třeba </w:t>
      </w:r>
      <w:r w:rsidR="00BE3D15">
        <w:t xml:space="preserve">dále </w:t>
      </w:r>
      <w:r>
        <w:t>zpracovat.</w:t>
      </w:r>
      <w:r w:rsidR="007850CD" w:rsidRPr="007850CD">
        <w:t xml:space="preserve"> </w:t>
      </w:r>
      <w:r w:rsidR="007850CD">
        <w:t xml:space="preserve">Do doby, než údaje z formuláře příjemce „zpracuje“, daná osoba do skupiny podpořených v rámci daného projektu nevstupuje. </w:t>
      </w:r>
    </w:p>
    <w:p w14:paraId="64953A6A" w14:textId="77777777" w:rsidR="00123BFE" w:rsidRDefault="00E7158B" w:rsidP="00123BFE">
      <w:r>
        <w:t xml:space="preserve">Příjemce vyfiltruje ve sloupci </w:t>
      </w:r>
      <w:r>
        <w:rPr>
          <w:b/>
        </w:rPr>
        <w:t>Způsob vložení</w:t>
      </w:r>
      <w:r w:rsidR="004870AE">
        <w:rPr>
          <w:b/>
        </w:rPr>
        <w:t xml:space="preserve"> </w:t>
      </w:r>
      <w:r w:rsidR="007850CD">
        <w:t>záznamy, které jsou označeny jako Soubor CSV</w:t>
      </w:r>
      <w:r w:rsidR="00FF0126">
        <w:t>,</w:t>
      </w:r>
      <w:r w:rsidR="005B25CF">
        <w:t xml:space="preserve"> a </w:t>
      </w:r>
      <w:r w:rsidR="007850CD">
        <w:t>zaškrtnutím vybere</w:t>
      </w:r>
      <w:r w:rsidR="00123BFE">
        <w:t xml:space="preserve"> </w:t>
      </w:r>
      <w:r w:rsidR="007850CD">
        <w:t xml:space="preserve">osoby, u nichž chce, aby se staly evidovanými podpořenými osobami na projektu, a stiskne tlačítko </w:t>
      </w:r>
      <w:r w:rsidR="007850CD">
        <w:rPr>
          <w:b/>
        </w:rPr>
        <w:t>Zpracovat formulář</w:t>
      </w:r>
      <w:r w:rsidR="007850CD">
        <w:t xml:space="preserve">. </w:t>
      </w:r>
      <w:r w:rsidR="005B25CF">
        <w:t>Systém umožňuje vybrat všechny osoby najednou.</w:t>
      </w:r>
    </w:p>
    <w:p w14:paraId="64953A6B" w14:textId="77777777" w:rsidR="003B60BC" w:rsidRDefault="003B60BC" w:rsidP="00123BFE">
      <w:r w:rsidRPr="00E7158B">
        <w:rPr>
          <w:noProof/>
          <w:lang w:eastAsia="cs-CZ"/>
        </w:rPr>
        <w:drawing>
          <wp:inline distT="0" distB="0" distL="0" distR="0" wp14:anchorId="64953CCB" wp14:editId="64953CCC">
            <wp:extent cx="5756910" cy="2226310"/>
            <wp:effectExtent l="0" t="0" r="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6910" cy="2226310"/>
                    </a:xfrm>
                    <a:prstGeom prst="rect">
                      <a:avLst/>
                    </a:prstGeom>
                    <a:noFill/>
                    <a:ln>
                      <a:noFill/>
                    </a:ln>
                  </pic:spPr>
                </pic:pic>
              </a:graphicData>
            </a:graphic>
          </wp:inline>
        </w:drawing>
      </w:r>
    </w:p>
    <w:p w14:paraId="64953A6C" w14:textId="77777777" w:rsidR="00123BFE" w:rsidRDefault="00123BFE" w:rsidP="00123BFE">
      <w:r>
        <w:t xml:space="preserve">Po úspěšném zpracování systém změní stav formuláře na Zpracován a do seznamu osob na záložce </w:t>
      </w:r>
      <w:r>
        <w:rPr>
          <w:b/>
        </w:rPr>
        <w:t>Podpořené osoby</w:t>
      </w:r>
      <w:r>
        <w:t xml:space="preserve"> se vloží údaje o osobách. Na výchozí obrazovce </w:t>
      </w:r>
      <w:r w:rsidRPr="00B3585C">
        <w:rPr>
          <w:b/>
        </w:rPr>
        <w:t>v detailu projektu</w:t>
      </w:r>
      <w:r>
        <w:t xml:space="preserve">, na záložce </w:t>
      </w:r>
      <w:r>
        <w:rPr>
          <w:b/>
        </w:rPr>
        <w:t>Formuláře PO</w:t>
      </w:r>
      <w:r>
        <w:t xml:space="preserve"> již formulář nebude automaticky viditelný. Pro jeho opětovné zobrazení je nutné, aby příjemce do filtru ve sloupci </w:t>
      </w:r>
      <w:r>
        <w:rPr>
          <w:b/>
        </w:rPr>
        <w:t xml:space="preserve">Stav formuláře </w:t>
      </w:r>
      <w:r>
        <w:t xml:space="preserve">zadal stav Zpracován. </w:t>
      </w:r>
    </w:p>
    <w:p w14:paraId="64953A6D" w14:textId="77777777" w:rsidR="007850CD" w:rsidRDefault="00123BFE" w:rsidP="007850CD">
      <w:r>
        <w:t>Při</w:t>
      </w:r>
      <w:r w:rsidR="00BE3D15">
        <w:t xml:space="preserve"> </w:t>
      </w:r>
      <w:r>
        <w:t>importování údajů ze šablony CSV systém pouze kontroloval, zda záznamy neobsahují zjevné chyby. Nyní při samotném zpracování údajů o podpořených osobách dochází k</w:t>
      </w:r>
      <w:r w:rsidR="00A105EF">
        <w:t> dalším kontrolám</w:t>
      </w:r>
      <w:r w:rsidR="008D49E2">
        <w:t>,</w:t>
      </w:r>
      <w:r w:rsidR="00A105EF">
        <w:t xml:space="preserve"> např. k</w:t>
      </w:r>
      <w:r>
        <w:t>e kontrole, zda zadaná adresa je platná a existuje v Registru územní identifikace, adres a nemovitostí (RÚIAN)</w:t>
      </w:r>
      <w:r w:rsidR="00A105EF">
        <w:t>.</w:t>
      </w:r>
      <w:r>
        <w:t xml:space="preserve"> </w:t>
      </w:r>
      <w:r w:rsidR="009B30EB">
        <w:t>Pokud při těchto</w:t>
      </w:r>
      <w:r w:rsidR="00BE3D15">
        <w:t xml:space="preserve"> následných</w:t>
      </w:r>
      <w:r w:rsidR="009B30EB">
        <w:t xml:space="preserve"> kontrolách systém objeví nějaké nesrovnalosti v záznamech, pak po stisku tlačítka </w:t>
      </w:r>
      <w:r w:rsidR="009B30EB">
        <w:rPr>
          <w:b/>
        </w:rPr>
        <w:t>Zpracovat formulář</w:t>
      </w:r>
      <w:r w:rsidR="009B30EB" w:rsidRPr="00FF0126">
        <w:t xml:space="preserve"> </w:t>
      </w:r>
      <w:r w:rsidR="00BE3D15">
        <w:t xml:space="preserve">na </w:t>
      </w:r>
      <w:r w:rsidR="00A105EF">
        <w:t>chyby upozorní. Do doby, než příjemce chyby neopraví</w:t>
      </w:r>
      <w:r w:rsidR="0091793D">
        <w:t>,</w:t>
      </w:r>
      <w:r w:rsidR="003B60BC">
        <w:t xml:space="preserve"> formulář s podpořenou osobou nelze</w:t>
      </w:r>
      <w:r w:rsidR="00BE3D15">
        <w:t xml:space="preserve"> dále</w:t>
      </w:r>
      <w:r w:rsidR="003B60BC">
        <w:t xml:space="preserve"> zpracovat. </w:t>
      </w:r>
    </w:p>
    <w:p w14:paraId="64953A6E" w14:textId="77777777" w:rsidR="003B60BC" w:rsidRDefault="00853088" w:rsidP="007850CD">
      <w:r w:rsidRPr="00FF0126">
        <w:rPr>
          <w:noProof/>
          <w:lang w:eastAsia="cs-CZ"/>
        </w:rPr>
        <w:drawing>
          <wp:inline distT="0" distB="0" distL="0" distR="0" wp14:anchorId="64953CCD" wp14:editId="64953CCE">
            <wp:extent cx="5759450" cy="44704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59450" cy="447040"/>
                    </a:xfrm>
                    <a:prstGeom prst="rect">
                      <a:avLst/>
                    </a:prstGeom>
                  </pic:spPr>
                </pic:pic>
              </a:graphicData>
            </a:graphic>
          </wp:inline>
        </w:drawing>
      </w:r>
    </w:p>
    <w:p w14:paraId="64953A6F" w14:textId="77777777" w:rsidR="003B60BC" w:rsidRDefault="003B60BC" w:rsidP="007850CD">
      <w:pPr>
        <w:rPr>
          <w:highlight w:val="yellow"/>
        </w:rPr>
      </w:pPr>
      <w:r>
        <w:t xml:space="preserve">Chyby systém </w:t>
      </w:r>
      <w:r w:rsidR="00853088">
        <w:t xml:space="preserve">v seznamu formulářů </w:t>
      </w:r>
      <w:r w:rsidR="00BE3D15">
        <w:t xml:space="preserve">vždy </w:t>
      </w:r>
      <w:r>
        <w:t xml:space="preserve">barevně označí a </w:t>
      </w:r>
      <w:r w:rsidR="00853088">
        <w:t>detail chyby se zobrazí při kliknutí</w:t>
      </w:r>
      <w:r>
        <w:t xml:space="preserve"> na příslušný záznam. </w:t>
      </w:r>
      <w:r w:rsidR="00853088">
        <w:t>V případě ne</w:t>
      </w:r>
      <w:r w:rsidR="00BE3D15">
        <w:t>nalezení adresy</w:t>
      </w:r>
      <w:r w:rsidR="00853088">
        <w:t xml:space="preserve"> v Registru územní identifikace, adres a nemovitostí (RÚIAN), může </w:t>
      </w:r>
      <w:r w:rsidR="00017C78">
        <w:t xml:space="preserve">příjemce </w:t>
      </w:r>
      <w:r w:rsidR="00853088">
        <w:t xml:space="preserve">existenci adresy </w:t>
      </w:r>
      <w:r w:rsidR="00853088" w:rsidRPr="00853088">
        <w:t xml:space="preserve">ověřit na </w:t>
      </w:r>
      <w:hyperlink r:id="rId96" w:history="1">
        <w:r w:rsidR="00853088" w:rsidRPr="00F47B10">
          <w:rPr>
            <w:rStyle w:val="Hypertextovodkaz"/>
          </w:rPr>
          <w:t>http://vdp.cuzk.cz/</w:t>
        </w:r>
      </w:hyperlink>
      <w:r w:rsidR="00853088" w:rsidRPr="00FF0126">
        <w:t xml:space="preserve">. </w:t>
      </w:r>
      <w:r w:rsidR="00BE3D15">
        <w:t>Chybné ú</w:t>
      </w:r>
      <w:r w:rsidR="00017C78">
        <w:t xml:space="preserve">daje pak </w:t>
      </w:r>
      <w:r w:rsidR="00853088">
        <w:t xml:space="preserve">opraví přes tlačítko </w:t>
      </w:r>
      <w:r w:rsidR="00853088">
        <w:rPr>
          <w:b/>
        </w:rPr>
        <w:t>Vybrat adresu</w:t>
      </w:r>
      <w:r w:rsidR="00853088">
        <w:t>.</w:t>
      </w:r>
    </w:p>
    <w:p w14:paraId="64953A70" w14:textId="77777777" w:rsidR="003B60BC" w:rsidRDefault="002557B7" w:rsidP="007850CD">
      <w:r>
        <w:rPr>
          <w:noProof/>
          <w:lang w:eastAsia="cs-CZ"/>
        </w:rPr>
        <w:drawing>
          <wp:inline distT="0" distB="0" distL="0" distR="0" wp14:anchorId="64953CCF" wp14:editId="64953CD0">
            <wp:extent cx="5752465" cy="1722755"/>
            <wp:effectExtent l="0" t="0" r="635"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52465" cy="1722755"/>
                    </a:xfrm>
                    <a:prstGeom prst="rect">
                      <a:avLst/>
                    </a:prstGeom>
                    <a:noFill/>
                    <a:ln>
                      <a:noFill/>
                    </a:ln>
                  </pic:spPr>
                </pic:pic>
              </a:graphicData>
            </a:graphic>
          </wp:inline>
        </w:drawing>
      </w:r>
    </w:p>
    <w:p w14:paraId="64953A71" w14:textId="77777777" w:rsidR="00080EB0" w:rsidRDefault="00080EB0" w:rsidP="007850CD"/>
    <w:p w14:paraId="64953A72" w14:textId="77777777" w:rsidR="003B60BC" w:rsidRPr="008D49E2" w:rsidRDefault="003B60BC" w:rsidP="003B60BC">
      <w:r w:rsidRPr="008D49E2">
        <w:rPr>
          <w:noProof/>
          <w:lang w:eastAsia="cs-CZ"/>
        </w:rPr>
        <w:drawing>
          <wp:inline distT="0" distB="0" distL="0" distR="0" wp14:anchorId="64953CD1" wp14:editId="64953CD2">
            <wp:extent cx="5657850" cy="1171575"/>
            <wp:effectExtent l="0" t="0" r="0" b="9525"/>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67050" cy="1173480"/>
                    </a:xfrm>
                    <a:prstGeom prst="rect">
                      <a:avLst/>
                    </a:prstGeom>
                    <a:noFill/>
                    <a:ln>
                      <a:noFill/>
                    </a:ln>
                  </pic:spPr>
                </pic:pic>
              </a:graphicData>
            </a:graphic>
          </wp:inline>
        </w:drawing>
      </w:r>
    </w:p>
    <w:p w14:paraId="64953A73" w14:textId="77777777" w:rsidR="003B60BC" w:rsidRPr="00A72D8C" w:rsidRDefault="003B60BC" w:rsidP="003B60BC">
      <w:pPr>
        <w:rPr>
          <w:highlight w:val="yellow"/>
        </w:rPr>
      </w:pPr>
    </w:p>
    <w:p w14:paraId="64953A74" w14:textId="77777777" w:rsidR="003B60BC" w:rsidRPr="008D49E2" w:rsidRDefault="003B60BC" w:rsidP="003B60BC">
      <w:r w:rsidRPr="008D49E2">
        <w:rPr>
          <w:noProof/>
          <w:lang w:eastAsia="cs-CZ"/>
        </w:rPr>
        <w:drawing>
          <wp:inline distT="0" distB="0" distL="0" distR="0" wp14:anchorId="64953CD3" wp14:editId="64953CD4">
            <wp:extent cx="5752465" cy="3670935"/>
            <wp:effectExtent l="0" t="0" r="635" b="571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52465" cy="3670935"/>
                    </a:xfrm>
                    <a:prstGeom prst="rect">
                      <a:avLst/>
                    </a:prstGeom>
                    <a:noFill/>
                    <a:ln>
                      <a:noFill/>
                    </a:ln>
                  </pic:spPr>
                </pic:pic>
              </a:graphicData>
            </a:graphic>
          </wp:inline>
        </w:drawing>
      </w:r>
    </w:p>
    <w:p w14:paraId="64953A75" w14:textId="77777777" w:rsidR="00E7158B" w:rsidRDefault="00017C78" w:rsidP="00DB2AC3">
      <w:r>
        <w:t xml:space="preserve">Při zpracování formulářů </w:t>
      </w:r>
      <w:r w:rsidR="00BE3D15">
        <w:t xml:space="preserve">dále </w:t>
      </w:r>
      <w:r>
        <w:t xml:space="preserve">probíhá také </w:t>
      </w:r>
      <w:r w:rsidR="009B30EB">
        <w:t xml:space="preserve">první pokus o ztotožnění osoby v Registru obyvatel. V případě, že se danou osobu nepodaří ztotožnit, systém </w:t>
      </w:r>
      <w:r w:rsidR="003B60BC">
        <w:t xml:space="preserve">jméno dané osoby barevně označí, </w:t>
      </w:r>
      <w:r w:rsidR="00BE3D15">
        <w:t xml:space="preserve">ale </w:t>
      </w:r>
      <w:r w:rsidR="009B30EB">
        <w:t xml:space="preserve">údaje o ní </w:t>
      </w:r>
      <w:r>
        <w:t>dovolí zpracovat</w:t>
      </w:r>
      <w:r w:rsidR="003B60BC">
        <w:t xml:space="preserve">. Příjemce následně postupuje dle postupu popsaného v kap. 3.3.4 Problémy se ztotožněním osoby v Registru obyvatel. </w:t>
      </w:r>
      <w:r w:rsidR="009B30EB">
        <w:t xml:space="preserve"> </w:t>
      </w:r>
    </w:p>
    <w:p w14:paraId="64953A76" w14:textId="77777777" w:rsidR="00E7158B" w:rsidRPr="00E7158B" w:rsidRDefault="00E7158B" w:rsidP="008D49E2"/>
    <w:p w14:paraId="64953A77" w14:textId="77777777" w:rsidR="00E7158B" w:rsidRDefault="00E7158B" w:rsidP="00F47B10">
      <w:pPr>
        <w:pStyle w:val="Nadpis4"/>
      </w:pPr>
      <w:bookmarkStart w:id="419" w:name="_Toc534191722"/>
      <w:r>
        <w:t>Zpracování naimportovaných formulářů z on-line nebo PDF formuláře</w:t>
      </w:r>
      <w:bookmarkEnd w:id="419"/>
    </w:p>
    <w:p w14:paraId="64953A78" w14:textId="77777777" w:rsidR="00017C78" w:rsidRDefault="00017C78" w:rsidP="00DB2AC3">
      <w:r>
        <w:t xml:space="preserve">Postup pro zpracování formulářů, které byly naimportovány prostřednictvím on-line formuláře, PDF formuláře s připojením k internetu nebo nahráním souboru PDF je shodný. </w:t>
      </w:r>
    </w:p>
    <w:p w14:paraId="64953A79" w14:textId="77777777" w:rsidR="009B2ACE" w:rsidRDefault="009B2ACE" w:rsidP="00DB2AC3">
      <w:r>
        <w:t xml:space="preserve">Kliknutím na odkaz ve sloupci </w:t>
      </w:r>
      <w:r>
        <w:rPr>
          <w:b/>
        </w:rPr>
        <w:t>Evidenční číslo</w:t>
      </w:r>
      <w:r>
        <w:t xml:space="preserve"> je možné zobrazit </w:t>
      </w:r>
      <w:r w:rsidR="0055664B">
        <w:t xml:space="preserve">vygenerovaný </w:t>
      </w:r>
      <w:r>
        <w:t xml:space="preserve">PDF formulář. Ve formuláři </w:t>
      </w:r>
      <w:r w:rsidR="0055664B">
        <w:t xml:space="preserve">jsou data v náhledu, nelze je </w:t>
      </w:r>
      <w:r>
        <w:t>editovat.</w:t>
      </w:r>
      <w:r w:rsidR="00661744">
        <w:t xml:space="preserve"> Příjemce zkontroluje, zda evidenční číslo nahrávaného formuláře je shodné s verzí podepsanou účastníkem</w:t>
      </w:r>
      <w:r w:rsidR="00B3585C">
        <w:t>, kterou má k dispozici</w:t>
      </w:r>
      <w:r w:rsidR="005137D7">
        <w:rPr>
          <w:rStyle w:val="Znakapoznpodarou"/>
        </w:rPr>
        <w:footnoteReference w:id="13"/>
      </w:r>
      <w:r w:rsidR="00661744">
        <w:t>.</w:t>
      </w:r>
    </w:p>
    <w:p w14:paraId="64953A7A" w14:textId="77777777" w:rsidR="00E7158B" w:rsidRDefault="00B3585C" w:rsidP="00DB2AC3">
      <w:r>
        <w:t xml:space="preserve">Do doby, než údaje z formuláře příjemce „zpracuje“ v IS ESF 2014+, daná osoba do skupiny podpořených v rámci daného projektu nevstupuje. </w:t>
      </w:r>
      <w:r w:rsidR="009B2ACE">
        <w:t>Příjemce zaškrtnutím vybere</w:t>
      </w:r>
      <w:r w:rsidR="007F6414">
        <w:t xml:space="preserve"> </w:t>
      </w:r>
      <w:r w:rsidR="00423BA6">
        <w:t>osoby, u </w:t>
      </w:r>
      <w:r>
        <w:t>nichž chce, aby se staly evidovanými podpořenými osobami na projektu,</w:t>
      </w:r>
      <w:r w:rsidR="007F6414">
        <w:t xml:space="preserve"> a stiskne tlačítko </w:t>
      </w:r>
      <w:r w:rsidR="007F6414">
        <w:rPr>
          <w:b/>
        </w:rPr>
        <w:t>Zpracovat formulář</w:t>
      </w:r>
      <w:r>
        <w:t xml:space="preserve">. Tímto </w:t>
      </w:r>
      <w:r w:rsidR="007F6414">
        <w:t>dochází zároveň ke spuštění ztotožnění vybraných osob vůči Registru obyvatel.</w:t>
      </w:r>
    </w:p>
    <w:p w14:paraId="64953A7B" w14:textId="77777777" w:rsidR="007F6414" w:rsidRDefault="007F6414" w:rsidP="00DB2AC3">
      <w:r>
        <w:rPr>
          <w:noProof/>
          <w:lang w:eastAsia="cs-CZ"/>
        </w:rPr>
        <w:drawing>
          <wp:inline distT="0" distB="0" distL="0" distR="0" wp14:anchorId="64953CD5" wp14:editId="64953CD6">
            <wp:extent cx="5753100" cy="253365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14:paraId="64953A7C" w14:textId="77777777" w:rsidR="007F6414" w:rsidRDefault="00080EB0" w:rsidP="00DB2AC3">
      <w:r w:rsidRPr="00080EB0">
        <w:rPr>
          <w:u w:val="single"/>
        </w:rPr>
        <w:t>Upozornění</w:t>
      </w:r>
      <w:r w:rsidR="00B3585C" w:rsidRPr="00080EB0">
        <w:rPr>
          <w:u w:val="single"/>
        </w:rPr>
        <w:t>:</w:t>
      </w:r>
      <w:r w:rsidR="00B3585C">
        <w:t xml:space="preserve"> Do </w:t>
      </w:r>
      <w:r w:rsidR="00016302">
        <w:t>s</w:t>
      </w:r>
      <w:r w:rsidR="00B3585C">
        <w:t xml:space="preserve">kupiny osob, u nichž chcete provést „zpracování“ dle předchozí věty, je možná dávat vždy jen osoby, které mají </w:t>
      </w:r>
      <w:r w:rsidR="007F6414">
        <w:t xml:space="preserve">stejné datum vstupu do projektu. </w:t>
      </w:r>
      <w:r w:rsidR="00B3585C">
        <w:t>Toto datum se zadává p</w:t>
      </w:r>
      <w:r w:rsidR="007F6414">
        <w:t>o stisku tlačítka Zpracovat formulář.</w:t>
      </w:r>
    </w:p>
    <w:p w14:paraId="64953A7D" w14:textId="77777777" w:rsidR="007F6414" w:rsidRDefault="007F6414" w:rsidP="00DB2AC3">
      <w:r>
        <w:rPr>
          <w:noProof/>
          <w:lang w:eastAsia="cs-CZ"/>
        </w:rPr>
        <w:drawing>
          <wp:inline distT="0" distB="0" distL="0" distR="0" wp14:anchorId="64953CD7" wp14:editId="64953CD8">
            <wp:extent cx="5762625" cy="2886075"/>
            <wp:effectExtent l="0" t="0" r="9525" b="952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2625" cy="2886075"/>
                    </a:xfrm>
                    <a:prstGeom prst="rect">
                      <a:avLst/>
                    </a:prstGeom>
                    <a:noFill/>
                    <a:ln>
                      <a:noFill/>
                    </a:ln>
                  </pic:spPr>
                </pic:pic>
              </a:graphicData>
            </a:graphic>
          </wp:inline>
        </w:drawing>
      </w:r>
    </w:p>
    <w:p w14:paraId="64953A7E" w14:textId="77777777" w:rsidR="00D63D62" w:rsidRDefault="007F6414" w:rsidP="00DB2AC3">
      <w:r>
        <w:t>Po úspěš</w:t>
      </w:r>
      <w:r w:rsidR="00E9585C">
        <w:t xml:space="preserve">ném zpracování systém změní stav formuláře </w:t>
      </w:r>
      <w:r w:rsidR="00D63D62">
        <w:t xml:space="preserve">na stav Zpracován a do seznamu osob na záložce </w:t>
      </w:r>
      <w:r w:rsidR="00D63D62">
        <w:rPr>
          <w:b/>
        </w:rPr>
        <w:t>Podpořené osoby</w:t>
      </w:r>
      <w:r w:rsidR="00D63D62">
        <w:t xml:space="preserve"> se vloží naimportované údaje</w:t>
      </w:r>
      <w:r w:rsidR="0055664B">
        <w:t xml:space="preserve"> o osobách</w:t>
      </w:r>
      <w:r w:rsidR="00D63D62">
        <w:t xml:space="preserve">. Na výchozí obrazovce </w:t>
      </w:r>
      <w:r w:rsidR="00B3585C" w:rsidRPr="00B3585C">
        <w:rPr>
          <w:b/>
        </w:rPr>
        <w:t>v detailu projektu</w:t>
      </w:r>
      <w:r w:rsidR="00B3585C">
        <w:t xml:space="preserve">, na záložce </w:t>
      </w:r>
      <w:r w:rsidR="00B3585C">
        <w:rPr>
          <w:b/>
        </w:rPr>
        <w:t>Formuláře PO</w:t>
      </w:r>
      <w:r w:rsidR="00B3585C">
        <w:t xml:space="preserve"> </w:t>
      </w:r>
      <w:r w:rsidR="00D63D62">
        <w:t xml:space="preserve">již formulář nebude </w:t>
      </w:r>
      <w:r w:rsidR="00B3585C">
        <w:t xml:space="preserve">automaticky </w:t>
      </w:r>
      <w:r w:rsidR="00D63D62">
        <w:t xml:space="preserve">viditelný. </w:t>
      </w:r>
      <w:r w:rsidR="00E9585C">
        <w:t>Pro jeho opětovné zobraze</w:t>
      </w:r>
      <w:r w:rsidR="0087643B">
        <w:t>ní je nutné, aby příjemce do filtru</w:t>
      </w:r>
      <w:r w:rsidR="00E9585C">
        <w:t xml:space="preserve"> ve sloupci </w:t>
      </w:r>
      <w:r w:rsidR="0087643B">
        <w:rPr>
          <w:b/>
        </w:rPr>
        <w:t xml:space="preserve">Stav formuláře </w:t>
      </w:r>
      <w:r w:rsidR="0087643B">
        <w:t>zadal stav Zpracován.</w:t>
      </w:r>
      <w:r w:rsidR="00E9585C">
        <w:t xml:space="preserve"> </w:t>
      </w:r>
    </w:p>
    <w:p w14:paraId="64953A7F" w14:textId="77777777" w:rsidR="007F6414" w:rsidRPr="0087643B" w:rsidRDefault="0087643B" w:rsidP="00DB2AC3">
      <w:r>
        <w:t xml:space="preserve">Příjemce k podpořené osobě průběžně zapisuje podpory, které </w:t>
      </w:r>
      <w:r w:rsidR="00B3585C">
        <w:t xml:space="preserve">tato osoba </w:t>
      </w:r>
      <w:r>
        <w:t>čerpá</w:t>
      </w:r>
      <w:r w:rsidR="00B3585C">
        <w:t>,</w:t>
      </w:r>
      <w:r>
        <w:t xml:space="preserve"> a po ukončení </w:t>
      </w:r>
      <w:r w:rsidR="00B3585C">
        <w:t xml:space="preserve">její </w:t>
      </w:r>
      <w:r>
        <w:t xml:space="preserve">účasti v projektu doplní datum výstupu z projektu a </w:t>
      </w:r>
      <w:r w:rsidR="00661744">
        <w:t xml:space="preserve">doplní </w:t>
      </w:r>
      <w:r w:rsidR="00B3585C">
        <w:t xml:space="preserve">charakteristiky osoby </w:t>
      </w:r>
      <w:r>
        <w:t>po ukončení účasti.</w:t>
      </w:r>
    </w:p>
    <w:p w14:paraId="64953A80" w14:textId="77777777" w:rsidR="009D25BE" w:rsidRPr="00985996" w:rsidRDefault="009D25BE" w:rsidP="00B3585C">
      <w:pPr>
        <w:spacing w:after="0"/>
      </w:pPr>
    </w:p>
    <w:p w14:paraId="64953A81" w14:textId="77777777" w:rsidR="00976D8E" w:rsidRDefault="00547EC0" w:rsidP="002E33DA">
      <w:pPr>
        <w:pStyle w:val="Nadpis2"/>
      </w:pPr>
      <w:bookmarkStart w:id="420" w:name="_Toc471889594"/>
      <w:bookmarkStart w:id="421" w:name="_Toc534191723"/>
      <w:r>
        <w:t>Zápis podpor, které účastníci získali</w:t>
      </w:r>
      <w:bookmarkEnd w:id="420"/>
      <w:bookmarkEnd w:id="421"/>
    </w:p>
    <w:p w14:paraId="64953A82" w14:textId="77777777" w:rsidR="0052662E" w:rsidRDefault="0052662E" w:rsidP="00003ABD">
      <w:pPr>
        <w:pStyle w:val="Nadpis3"/>
        <w:tabs>
          <w:tab w:val="clear" w:pos="4395"/>
          <w:tab w:val="num" w:pos="851"/>
        </w:tabs>
        <w:ind w:left="851"/>
      </w:pPr>
      <w:bookmarkStart w:id="422" w:name="_Toc413500937"/>
      <w:bookmarkStart w:id="423" w:name="_Toc420914152"/>
      <w:bookmarkStart w:id="424" w:name="_Toc433879124"/>
      <w:bookmarkStart w:id="425" w:name="_Toc435710987"/>
      <w:bookmarkStart w:id="426" w:name="_Toc440894257"/>
      <w:bookmarkStart w:id="427" w:name="_Toc471889595"/>
      <w:bookmarkStart w:id="428" w:name="_Toc534191724"/>
      <w:r>
        <w:t>Bagatelní podpora</w:t>
      </w:r>
      <w:bookmarkEnd w:id="422"/>
      <w:bookmarkEnd w:id="423"/>
      <w:bookmarkEnd w:id="424"/>
      <w:bookmarkEnd w:id="425"/>
      <w:bookmarkEnd w:id="426"/>
      <w:bookmarkEnd w:id="427"/>
      <w:bookmarkEnd w:id="428"/>
    </w:p>
    <w:p w14:paraId="64953A83" w14:textId="77777777" w:rsidR="0052662E" w:rsidRDefault="0052662E" w:rsidP="0052662E">
      <w:r>
        <w:t>S ohledem na to, že pro monitorování účastníků podpořených projektů stanovuje příloha I nařízení o ESF pravidlo: „</w:t>
      </w:r>
      <w:r w:rsidRPr="00EA3C4F">
        <w:rPr>
          <w:i/>
        </w:rPr>
        <w:t xml:space="preserve">Za „účastníky“ se označují osoby, které mají přímý prospěch </w:t>
      </w:r>
      <w:r>
        <w:rPr>
          <w:i/>
        </w:rPr>
        <w:br/>
      </w:r>
      <w:r w:rsidRPr="00EA3C4F">
        <w:rPr>
          <w:i/>
        </w:rPr>
        <w:t>z intervence ESF, které mohou být identifikovány a požádány o charakteristiku a pro něž jsou vyčleněny konkrétní výdaje. Jiné osoby za účastníky považovány nejsou.</w:t>
      </w:r>
      <w:r>
        <w:t xml:space="preserve">“, vymezil ŘO následující: </w:t>
      </w:r>
      <w:r w:rsidRPr="00EA3C4F">
        <w:rPr>
          <w:b/>
        </w:rPr>
        <w:t xml:space="preserve">Za osobu, která má z podpořeného projektu přímý prospěch, je </w:t>
      </w:r>
      <w:r>
        <w:rPr>
          <w:b/>
        </w:rPr>
        <w:t xml:space="preserve">považována </w:t>
      </w:r>
      <w:r w:rsidRPr="00EA3C4F">
        <w:rPr>
          <w:b/>
        </w:rPr>
        <w:t>pouze osoba, která se účastní činností realizovaných v rámci podpořeného projektu pro cílové skupiny a u níž rozsah jejího zapojení do podpořeného projektu překročí tzv. bagatelní podporu</w:t>
      </w:r>
      <w:r>
        <w:t>.</w:t>
      </w:r>
    </w:p>
    <w:p w14:paraId="64953A84" w14:textId="77777777" w:rsidR="0052662E" w:rsidRPr="00EA3C4F" w:rsidRDefault="0052662E" w:rsidP="00423BA6">
      <w:pPr>
        <w:pStyle w:val="Nadpis4"/>
      </w:pPr>
      <w:bookmarkStart w:id="429" w:name="_Toc435710988"/>
      <w:bookmarkStart w:id="430" w:name="_Toc440894258"/>
      <w:bookmarkStart w:id="431" w:name="_Toc471889596"/>
      <w:bookmarkStart w:id="432" w:name="_Toc534191725"/>
      <w:r w:rsidRPr="00EA3C4F">
        <w:t>Bagatelnost podpory</w:t>
      </w:r>
      <w:bookmarkEnd w:id="429"/>
      <w:bookmarkEnd w:id="430"/>
      <w:bookmarkEnd w:id="431"/>
      <w:bookmarkEnd w:id="432"/>
    </w:p>
    <w:p w14:paraId="64953A85" w14:textId="77777777" w:rsidR="0052662E" w:rsidRDefault="0052662E" w:rsidP="00423BA6">
      <w:pPr>
        <w:keepNext/>
        <w:keepLines/>
      </w:pPr>
      <w:r>
        <w:t xml:space="preserve">Je stanoven limit, že účastníkem/podpořenou osobou </w:t>
      </w:r>
      <w:r w:rsidRPr="00EA3C4F">
        <w:t>z hlediska indikátorů, je pouze osoba</w:t>
      </w:r>
      <w:r>
        <w:t>, která:</w:t>
      </w:r>
    </w:p>
    <w:p w14:paraId="64953A86" w14:textId="77777777" w:rsidR="0052662E" w:rsidRDefault="0052662E" w:rsidP="00423BA6">
      <w:pPr>
        <w:pStyle w:val="Odstavecseseznamem"/>
        <w:keepNext/>
        <w:keepLines/>
        <w:numPr>
          <w:ilvl w:val="0"/>
          <w:numId w:val="7"/>
        </w:numPr>
        <w:overflowPunct w:val="0"/>
        <w:autoSpaceDE w:val="0"/>
        <w:autoSpaceDN w:val="0"/>
        <w:adjustRightInd w:val="0"/>
        <w:spacing w:after="0"/>
        <w:ind w:left="714" w:hanging="357"/>
        <w:textAlignment w:val="baseline"/>
      </w:pPr>
      <w:r>
        <w:t xml:space="preserve">získala v daném projektu podporu v rozsahu </w:t>
      </w:r>
      <w:r w:rsidRPr="00EA3C4F">
        <w:t>minimálně 40 hodin</w:t>
      </w:r>
      <w:r>
        <w:t xml:space="preserve"> (bez ohledu na počet dílčích podpor, tj. počet dílčích zapojení do projektu) a zároveň</w:t>
      </w:r>
    </w:p>
    <w:p w14:paraId="64953A87" w14:textId="77777777" w:rsidR="0052662E" w:rsidRDefault="0052662E" w:rsidP="00423BA6">
      <w:pPr>
        <w:pStyle w:val="Odstavecseseznamem"/>
        <w:keepNext/>
        <w:keepLines/>
        <w:numPr>
          <w:ilvl w:val="0"/>
          <w:numId w:val="7"/>
        </w:numPr>
        <w:overflowPunct w:val="0"/>
        <w:autoSpaceDE w:val="0"/>
        <w:autoSpaceDN w:val="0"/>
        <w:adjustRightInd w:val="0"/>
        <w:ind w:left="714" w:hanging="357"/>
        <w:textAlignment w:val="baseline"/>
      </w:pPr>
      <w:r>
        <w:t xml:space="preserve">alespoň </w:t>
      </w:r>
      <w:r w:rsidRPr="00EA3C4F">
        <w:t>20 hodin</w:t>
      </w:r>
      <w:r>
        <w:t xml:space="preserve"> z podpory, kterou osoba v daném projektu získala, </w:t>
      </w:r>
      <w:r w:rsidRPr="00EA3C4F">
        <w:t>nemá charakter elektronického vzdělávání</w:t>
      </w:r>
      <w:r>
        <w:t>.</w:t>
      </w:r>
    </w:p>
    <w:p w14:paraId="64953A88" w14:textId="77777777" w:rsidR="0052662E" w:rsidRDefault="0052662E" w:rsidP="0052662E">
      <w:r>
        <w:t xml:space="preserve">Pro výpočet limitu bagatelní podpory se rozumí „hodinou“ </w:t>
      </w:r>
      <w:r w:rsidRPr="005C77CD">
        <w:rPr>
          <w:b/>
        </w:rPr>
        <w:t>hodina v délce 60 minut.</w:t>
      </w:r>
      <w:r>
        <w:t xml:space="preserve"> </w:t>
      </w:r>
    </w:p>
    <w:p w14:paraId="64953A89" w14:textId="77777777" w:rsidR="0052662E" w:rsidRDefault="0052662E" w:rsidP="0052662E">
      <w:r w:rsidRPr="00EA3C4F">
        <w:t>Definice elektronického vzdělávání</w:t>
      </w:r>
      <w:r>
        <w:t xml:space="preserve">: </w:t>
      </w:r>
      <w:r w:rsidRPr="00DA695A">
        <w:t xml:space="preserve">Elektronickým vzděláváním se rozumí jakékoli </w:t>
      </w:r>
      <w:r w:rsidRPr="00413D7B">
        <w:t>distanční vzdělávání</w:t>
      </w:r>
      <w:r w:rsidRPr="00DA695A">
        <w:t xml:space="preserve"> </w:t>
      </w:r>
      <w:r w:rsidRPr="00413D7B">
        <w:t>pomocí počítačů a počítačových sítí</w:t>
      </w:r>
      <w:r w:rsidRPr="00DA695A">
        <w:t xml:space="preserve"> (např. e-learning, webináře aj.). Není rozhodující, zda vzdělávaný má případně k dispozici nějakou </w:t>
      </w:r>
      <w:r w:rsidRPr="00413D7B">
        <w:t>podpor</w:t>
      </w:r>
      <w:r w:rsidRPr="00DA695A">
        <w:t>u</w:t>
      </w:r>
      <w:r w:rsidRPr="00413D7B">
        <w:t xml:space="preserve"> (chat, diskusní fóra, </w:t>
      </w:r>
      <w:r>
        <w:br/>
      </w:r>
      <w:r w:rsidRPr="00413D7B">
        <w:t>e-mail</w:t>
      </w:r>
      <w:r w:rsidRPr="00DA695A">
        <w:t xml:space="preserve"> apod.</w:t>
      </w:r>
      <w:r w:rsidRPr="00413D7B">
        <w:t>)</w:t>
      </w:r>
      <w:r w:rsidRPr="00DA695A">
        <w:t xml:space="preserve">, ani zda může využívat zpětnou vazbu ve formě testovacích otázek apod. Určující je, že obsah vzdělávání je šířen na dálku a </w:t>
      </w:r>
      <w:r>
        <w:t>vyučující</w:t>
      </w:r>
      <w:r w:rsidRPr="00DA695A">
        <w:t xml:space="preserve"> a vzdělávané osoby se v době vzdělávání nesetkali na stejném místě.</w:t>
      </w:r>
    </w:p>
    <w:p w14:paraId="64953A8A" w14:textId="77777777" w:rsidR="0052662E" w:rsidRDefault="0052662E" w:rsidP="0052662E">
      <w:r>
        <w:t xml:space="preserve">Příjemce vede evidenci o všech osobách, které byly zapojeny do projektu (včetně osob, </w:t>
      </w:r>
      <w:r>
        <w:br/>
        <w:t>u nichž podpora (zatím) nepřekonala/nepřevýšila limit bagatelní podpory), nicméně tyto záznamy nejsou při stanovení počtu dosažených indikátorů týkajících se účastníků brány v potaz.</w:t>
      </w:r>
    </w:p>
    <w:p w14:paraId="64953A8B" w14:textId="77777777" w:rsidR="0052662E" w:rsidRPr="00EA3C4F" w:rsidRDefault="0052662E" w:rsidP="0052662E">
      <w:pPr>
        <w:keepNext/>
      </w:pPr>
      <w:r>
        <w:t xml:space="preserve">Jako podporu ovšem nikdy nelze označit aktivity, v nichž nejde o zlepšení situace </w:t>
      </w:r>
      <w:r>
        <w:br/>
        <w:t>či znalostí/kompetencí dané osoby, ale dochází v nich pouze k:</w:t>
      </w:r>
    </w:p>
    <w:p w14:paraId="64953A8C" w14:textId="77777777" w:rsidR="0052662E" w:rsidRPr="00EA3C4F" w:rsidRDefault="0052662E" w:rsidP="0052662E">
      <w:pPr>
        <w:pStyle w:val="Odrky1"/>
        <w:keepNext/>
      </w:pPr>
      <w:r w:rsidRPr="00EA3C4F">
        <w:t>náboru účastníků projektu,</w:t>
      </w:r>
    </w:p>
    <w:p w14:paraId="64953A8D" w14:textId="77777777" w:rsidR="0052662E" w:rsidRPr="00EA3C4F" w:rsidRDefault="0052662E" w:rsidP="0052662E">
      <w:pPr>
        <w:pStyle w:val="Odrky1"/>
        <w:keepNext/>
      </w:pPr>
      <w:r w:rsidRPr="00EA3C4F">
        <w:t>šíření povědomí o projektu (včetně např. zastoupení projektu na veletrzích a akcích obdobného charakteru),</w:t>
      </w:r>
    </w:p>
    <w:p w14:paraId="64953A8E" w14:textId="77777777" w:rsidR="0052662E" w:rsidRPr="00EA3C4F" w:rsidRDefault="0052662E" w:rsidP="0052662E">
      <w:pPr>
        <w:pStyle w:val="Odrky1"/>
        <w:keepNext/>
      </w:pPr>
      <w:r w:rsidRPr="00EA3C4F">
        <w:t xml:space="preserve">ke sběru informací o osobách formou anket, dotazníků, průzkumů, formou příspěvků </w:t>
      </w:r>
      <w:r>
        <w:br/>
      </w:r>
      <w:r w:rsidRPr="00EA3C4F">
        <w:t>do diskuze na internetových fórech aj.,</w:t>
      </w:r>
    </w:p>
    <w:p w14:paraId="64953A8F" w14:textId="77777777" w:rsidR="0052662E" w:rsidRPr="00EA3C4F" w:rsidRDefault="0052662E" w:rsidP="0052662E">
      <w:pPr>
        <w:pStyle w:val="Odrky1"/>
        <w:keepNext/>
      </w:pPr>
      <w:r w:rsidRPr="00EA3C4F">
        <w:t>k šíření publikací, časopisů, bulletinů, newsletterů, brožur, letáků apod.,</w:t>
      </w:r>
    </w:p>
    <w:p w14:paraId="64953A90" w14:textId="77777777" w:rsidR="0052662E" w:rsidRPr="00EA3C4F" w:rsidRDefault="0052662E" w:rsidP="0052662E">
      <w:pPr>
        <w:pStyle w:val="Odrky1"/>
        <w:keepNext/>
      </w:pPr>
      <w:r w:rsidRPr="00EA3C4F">
        <w:t>zapojení osoby do aktivit projektu, které není odůvodněno cílem zlepšit postavení této osoby ve společnosti/na trhu práce, protože osoba se účastní dané aktivity jako reprezentant nějaké organizace, přináší potřebnou odbornost apod. (např. účast na kulatých stolech nebo pracovních skupinách v rámci komunitního plánování).</w:t>
      </w:r>
    </w:p>
    <w:tbl>
      <w:tblPr>
        <w:tblStyle w:val="Svtlstnovnzvraznn2"/>
        <w:tblW w:w="0" w:type="auto"/>
        <w:tblInd w:w="108" w:type="dxa"/>
        <w:tblBorders>
          <w:left w:val="single" w:sz="8" w:space="0" w:color="5FBBF5" w:themeColor="accent2"/>
          <w:right w:val="single" w:sz="8" w:space="0" w:color="5FBBF5" w:themeColor="accent2"/>
        </w:tblBorders>
        <w:tblLook w:val="04A0" w:firstRow="1" w:lastRow="0" w:firstColumn="1" w:lastColumn="0" w:noHBand="0" w:noVBand="1"/>
      </w:tblPr>
      <w:tblGrid>
        <w:gridCol w:w="9102"/>
      </w:tblGrid>
      <w:tr w:rsidR="0052662E" w14:paraId="64953A92" w14:textId="77777777" w:rsidTr="00142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2" w:type="dxa"/>
            <w:tcBorders>
              <w:top w:val="none" w:sz="0" w:space="0" w:color="auto"/>
              <w:left w:val="none" w:sz="0" w:space="0" w:color="auto"/>
              <w:bottom w:val="none" w:sz="0" w:space="0" w:color="auto"/>
              <w:right w:val="none" w:sz="0" w:space="0" w:color="auto"/>
            </w:tcBorders>
          </w:tcPr>
          <w:p w14:paraId="64953A91" w14:textId="77777777" w:rsidR="0052662E" w:rsidRPr="00EF60DA" w:rsidRDefault="0052662E" w:rsidP="0014204D">
            <w:pPr>
              <w:spacing w:before="120" w:after="120"/>
              <w:rPr>
                <w:rFonts w:cs="Arial"/>
                <w:color w:val="auto"/>
              </w:rPr>
            </w:pPr>
            <w:r w:rsidRPr="00EF60DA">
              <w:rPr>
                <w:rFonts w:cs="Arial"/>
                <w:color w:val="auto"/>
              </w:rPr>
              <w:t>IS ESF 2014+ slouží pro záznamy s vazbou na indikátory projektu</w:t>
            </w:r>
            <w:r>
              <w:rPr>
                <w:rFonts w:cs="Arial"/>
                <w:color w:val="auto"/>
              </w:rPr>
              <w:t xml:space="preserve"> týkající se účastníků projektu</w:t>
            </w:r>
            <w:r w:rsidRPr="00EF60DA">
              <w:rPr>
                <w:rFonts w:cs="Arial"/>
                <w:color w:val="auto"/>
              </w:rPr>
              <w:t>. U osob, u kterých není plánováno zapojení do projektu v</w:t>
            </w:r>
            <w:r>
              <w:rPr>
                <w:rFonts w:cs="Arial"/>
                <w:color w:val="auto"/>
              </w:rPr>
              <w:t xml:space="preserve"> takovém </w:t>
            </w:r>
            <w:r w:rsidRPr="00EF60DA">
              <w:rPr>
                <w:rFonts w:cs="Arial"/>
                <w:color w:val="auto"/>
              </w:rPr>
              <w:t xml:space="preserve">rozsahu nebo typu, aby </w:t>
            </w:r>
            <w:r>
              <w:rPr>
                <w:rFonts w:cs="Arial"/>
                <w:color w:val="auto"/>
              </w:rPr>
              <w:t xml:space="preserve">jimi využitá </w:t>
            </w:r>
            <w:r w:rsidRPr="00EF60DA">
              <w:rPr>
                <w:rFonts w:cs="Arial"/>
                <w:color w:val="auto"/>
              </w:rPr>
              <w:t>podpora přesáhla limit bagatelní podpory</w:t>
            </w:r>
            <w:r>
              <w:rPr>
                <w:rFonts w:cs="Arial"/>
                <w:color w:val="auto"/>
              </w:rPr>
              <w:t xml:space="preserve"> (tj. příjemce neplánuje je započítat do hodnot indikátorů týkajících se účastníků)</w:t>
            </w:r>
            <w:r w:rsidRPr="00EF60DA">
              <w:rPr>
                <w:rFonts w:cs="Arial"/>
                <w:color w:val="auto"/>
              </w:rPr>
              <w:t xml:space="preserve">, není potřeba údaje o dané osobě do IS ESF 2014+ zapisovat. </w:t>
            </w:r>
            <w:r>
              <w:rPr>
                <w:rFonts w:cs="Arial"/>
                <w:color w:val="auto"/>
              </w:rPr>
              <w:t>O</w:t>
            </w:r>
            <w:r w:rsidRPr="00F86F06">
              <w:rPr>
                <w:rFonts w:cs="Arial"/>
                <w:color w:val="auto"/>
              </w:rPr>
              <w:t xml:space="preserve">všem </w:t>
            </w:r>
            <w:r>
              <w:rPr>
                <w:rFonts w:cs="Arial"/>
                <w:color w:val="auto"/>
              </w:rPr>
              <w:t xml:space="preserve">příjemce musí </w:t>
            </w:r>
            <w:r w:rsidRPr="00F86F06">
              <w:rPr>
                <w:rFonts w:cs="Arial"/>
                <w:color w:val="auto"/>
              </w:rPr>
              <w:t>mít k dispozici průkazné záznamy</w:t>
            </w:r>
            <w:r>
              <w:rPr>
                <w:rFonts w:cs="Arial"/>
                <w:color w:val="auto"/>
              </w:rPr>
              <w:t xml:space="preserve"> i o </w:t>
            </w:r>
            <w:r w:rsidRPr="00F86F06">
              <w:rPr>
                <w:rFonts w:cs="Arial"/>
                <w:color w:val="auto"/>
              </w:rPr>
              <w:t xml:space="preserve">zapojení </w:t>
            </w:r>
            <w:r>
              <w:rPr>
                <w:rFonts w:cs="Arial"/>
                <w:color w:val="auto"/>
              </w:rPr>
              <w:t>těchto osob do projektu. (Nejsou ovšem třeba všechny charakteristiky vymezené pro účastníky projektů.)</w:t>
            </w:r>
          </w:p>
        </w:tc>
      </w:tr>
    </w:tbl>
    <w:p w14:paraId="64953A93" w14:textId="77777777" w:rsidR="0052662E" w:rsidRDefault="0052662E" w:rsidP="0052662E">
      <w:pPr>
        <w:rPr>
          <w:rFonts w:cs="Arial"/>
        </w:rPr>
      </w:pPr>
    </w:p>
    <w:p w14:paraId="64953A94" w14:textId="77777777" w:rsidR="0052662E" w:rsidRDefault="0052662E" w:rsidP="00003ABD">
      <w:pPr>
        <w:pStyle w:val="Nadpis3"/>
        <w:tabs>
          <w:tab w:val="clear" w:pos="4395"/>
          <w:tab w:val="num" w:pos="851"/>
        </w:tabs>
        <w:ind w:left="851"/>
      </w:pPr>
      <w:bookmarkStart w:id="433" w:name="_Toc435710989"/>
      <w:bookmarkStart w:id="434" w:name="_Toc440894259"/>
      <w:bookmarkStart w:id="435" w:name="_Toc471889597"/>
      <w:bookmarkStart w:id="436" w:name="_Toc534191726"/>
      <w:r>
        <w:t>Zápis údajů o podpoře, kterou účastník v projektu získal</w:t>
      </w:r>
      <w:bookmarkEnd w:id="433"/>
      <w:bookmarkEnd w:id="434"/>
      <w:bookmarkEnd w:id="435"/>
      <w:bookmarkEnd w:id="436"/>
    </w:p>
    <w:p w14:paraId="64953A95" w14:textId="77777777" w:rsidR="0052662E" w:rsidRPr="00C67C01" w:rsidRDefault="0052662E" w:rsidP="0052662E">
      <w:r w:rsidRPr="00C67C01">
        <w:t xml:space="preserve">Ke každé osobě se zapisuje, </w:t>
      </w:r>
      <w:r w:rsidRPr="003D5E88">
        <w:rPr>
          <w:b/>
        </w:rPr>
        <w:t>jakých podpor v rámci projektu využila</w:t>
      </w:r>
      <w:r w:rsidRPr="00C67C01">
        <w:t xml:space="preserve"> a </w:t>
      </w:r>
      <w:r w:rsidRPr="003D5E88">
        <w:rPr>
          <w:b/>
        </w:rPr>
        <w:t>v jakém rozsahu</w:t>
      </w:r>
      <w:r w:rsidRPr="00C67C01">
        <w:t xml:space="preserve"> </w:t>
      </w:r>
      <w:r>
        <w:br/>
      </w:r>
      <w:r w:rsidRPr="00C67C01">
        <w:t>(v počtu hodin, příp. dnů apod., jednotka se liší podle kategorie využité podpory).</w:t>
      </w:r>
      <w:r>
        <w:t xml:space="preserve"> </w:t>
      </w:r>
      <w:r>
        <w:br/>
      </w:r>
      <w:r w:rsidRPr="00C67C01">
        <w:t>U vzdělávání se dále rozlišuje, zda proběhlo elektronickou formou nebo ne.</w:t>
      </w:r>
    </w:p>
    <w:p w14:paraId="64953A96" w14:textId="77777777" w:rsidR="0052662E" w:rsidRPr="00C67C01" w:rsidRDefault="0052662E" w:rsidP="0047671C">
      <w:pPr>
        <w:pStyle w:val="Nadpis4"/>
      </w:pPr>
      <w:bookmarkStart w:id="437" w:name="_Toc435710990"/>
      <w:bookmarkStart w:id="438" w:name="_Toc440894260"/>
      <w:bookmarkStart w:id="439" w:name="_Toc471889598"/>
      <w:bookmarkStart w:id="440" w:name="_Toc534191727"/>
      <w:r>
        <w:t>Míra podrobnosti záznamů</w:t>
      </w:r>
      <w:bookmarkEnd w:id="437"/>
      <w:bookmarkEnd w:id="438"/>
      <w:bookmarkEnd w:id="439"/>
      <w:bookmarkEnd w:id="440"/>
    </w:p>
    <w:p w14:paraId="64953A97" w14:textId="77777777" w:rsidR="0052662E" w:rsidRPr="00C67C01" w:rsidRDefault="0052662E" w:rsidP="0052662E">
      <w:pPr>
        <w:pStyle w:val="Normlnodsazenshora"/>
      </w:pPr>
      <w:r w:rsidRPr="00C67C01">
        <w:t>Počet záznamů podpory k jedné osobě není omezený.</w:t>
      </w:r>
    </w:p>
    <w:p w14:paraId="64953A98" w14:textId="77777777" w:rsidR="0052662E" w:rsidRDefault="0052662E" w:rsidP="0052662E">
      <w:pPr>
        <w:pStyle w:val="Normlnodsazenshora"/>
      </w:pPr>
      <w:r w:rsidRPr="00C67C01">
        <w:t xml:space="preserve">Příjemce zadává ke každé osobě záznam o podpoře v míře detailu, aby záznam zapadal do systému tvořeného </w:t>
      </w:r>
      <w:r w:rsidRPr="003D5E88">
        <w:rPr>
          <w:b/>
        </w:rPr>
        <w:t>číselníky „Typ podpory“ a „Specifikace“</w:t>
      </w:r>
      <w:r>
        <w:t xml:space="preserve"> (přesný seznam viz níže). </w:t>
      </w:r>
    </w:p>
    <w:p w14:paraId="64953A99" w14:textId="77777777" w:rsidR="0052662E" w:rsidRDefault="0052662E" w:rsidP="0052662E">
      <w:pPr>
        <w:pStyle w:val="Normlnodsazenshora"/>
      </w:pPr>
      <w:r w:rsidRPr="00C67C01">
        <w:t xml:space="preserve">Není nutné zadávat každé školení zvlášť (např. výuku ruského jazyka a výuku německého jazyka lze zapsat jako jednu podporu), nevadí, že popis i rozsah se budou vztahovat ke skupině akcí </w:t>
      </w:r>
      <w:r w:rsidRPr="003D5E88">
        <w:rPr>
          <w:b/>
        </w:rPr>
        <w:t>v rámci dané kombinace hodnot číselníků „Typ podpory“ a „Specifikace“.</w:t>
      </w:r>
      <w:r w:rsidRPr="00C67C01">
        <w:t xml:space="preserve"> </w:t>
      </w:r>
      <w:r>
        <w:t>Vyšší míra detailu v záznamech ovšem nepředstavuje chybu.</w:t>
      </w:r>
    </w:p>
    <w:p w14:paraId="64953A9A" w14:textId="77777777" w:rsidR="0052662E" w:rsidRPr="00471DA2" w:rsidRDefault="0052662E" w:rsidP="0052662E">
      <w:r w:rsidRPr="009D3339">
        <w:t xml:space="preserve">U podpor, které osoba čerpá opakovaně po delší dobu (např. celoroční jazykový kurz, celoroční docházka dítěte do zařízení péče o děti předškolního věku) postačuje vyčíslit rozsah podpory odhadem, tj. není třeba počítat přesnou přítomnost osoby v hodinách dle prezenčních listin (postačuje např. vypočítat, že kurz trval 46 týdnů a že hodiny v délce 45 minut se konaly 2 za týden, tj. podpora má rozsah 69 hodin v délce 60 minut). Tj. není nezbytně nutné, aby záznam rozsahu podpory </w:t>
      </w:r>
      <w:r>
        <w:t xml:space="preserve">uvedený v IS ESF 2014+ </w:t>
      </w:r>
      <w:r w:rsidRPr="009D3339">
        <w:t>přesně odpovídal času doloženému prezenčními listinami či jinými doklady o u</w:t>
      </w:r>
      <w:r w:rsidR="00423BA6">
        <w:t>skutečněné aktivitě projektu (a </w:t>
      </w:r>
      <w:r w:rsidRPr="009D3339">
        <w:t>zapojení dané osoby do této aktivity), ovšem vždy pouze za následující podmínky: Pokud je rozsah podpory zapsaný v IS ESF2014+ větší, než je limit pro bagatelnost podpory, musí být z dokumentů dokládajících aktivity projektu a zapojení dané osoby do těchto aktivit doložitelné, že daná osoba v rámci projektu získala podporu větší než bagatelní. Důvodem je, že do indikátorů týkajících se účastníků projektu lze započítávat pouze osoby, jejichž podpora skutečně překročila limit pro bagatelní podporu. Příklad: Pokud má pololetní kurz rozvrh na celkem 40 hodin v délce 60 minut a daná osoba se jiné aktivity v projektu neúčastní, pak je před zápisem rozsahu podpory, kterou tento klient v projektu využil, do IS ESF 2014+ nutné ověřit, na kolika hodinách kurzu byl klient skutečně přítomen, a pouze ty hodiny, u nichž je doložena jeho přítomnost, je možné zapsat jako rozsah podpory, kterou tato osoba v projektu získala.</w:t>
      </w:r>
    </w:p>
    <w:p w14:paraId="64953A9B" w14:textId="77777777" w:rsidR="0052662E" w:rsidRPr="00264D6D" w:rsidRDefault="0052662E" w:rsidP="0052662E">
      <w:pPr>
        <w:pStyle w:val="Normlnodsazenshora"/>
      </w:pPr>
      <w:r w:rsidRPr="00BC4D21">
        <w:t xml:space="preserve">Číselné údaje lze </w:t>
      </w:r>
      <w:r w:rsidRPr="001C0F5D">
        <w:t xml:space="preserve">zadat </w:t>
      </w:r>
      <w:r w:rsidRPr="001C0F5D">
        <w:rPr>
          <w:b/>
        </w:rPr>
        <w:t>s přesností na max. 1 desetinné místo.</w:t>
      </w:r>
      <w:r>
        <w:rPr>
          <w:b/>
        </w:rPr>
        <w:t xml:space="preserve"> </w:t>
      </w:r>
      <w:r w:rsidRPr="00264D6D">
        <w:t>V případě potřeby se zaokrouhluje matematicky.</w:t>
      </w:r>
    </w:p>
    <w:p w14:paraId="64953A9C" w14:textId="77777777" w:rsidR="0052662E" w:rsidRDefault="0052662E" w:rsidP="0052662E">
      <w:pPr>
        <w:pStyle w:val="Normlnodsazenshora"/>
      </w:pPr>
      <w:r w:rsidRPr="00C67C01">
        <w:t xml:space="preserve">Nezaznamenávají se „doprovodná opatření“ v rámci projektu, tj. zaznamenává se </w:t>
      </w:r>
      <w:r>
        <w:t xml:space="preserve">pouze </w:t>
      </w:r>
      <w:r w:rsidRPr="00C67C01">
        <w:t>to, co je primárně obsahem projektu. (Doprovodnými opatřeními se rozumí např. hlídání dítěte po dobu účasti na vzdělávací akci; primárně je cílem vzdělávání, hlídání dítěte je doprovodnou činností.)</w:t>
      </w:r>
    </w:p>
    <w:p w14:paraId="64953A9D" w14:textId="77777777" w:rsidR="0052662E" w:rsidRPr="00F84737" w:rsidRDefault="0052662E" w:rsidP="0052662E">
      <w:r>
        <w:t>U e-learningových kurzů se všem osobám, které kurz dokončily, jako rozsah kurzu zaznamenává stejná hodnota, a to časová dotace d</w:t>
      </w:r>
      <w:r w:rsidR="00423BA6">
        <w:t>aného kurzu, která je uvedena v </w:t>
      </w:r>
      <w:r>
        <w:t>mater</w:t>
      </w:r>
      <w:r w:rsidRPr="00F84737">
        <w:t>iálech k danému kurzu</w:t>
      </w:r>
      <w:r>
        <w:t xml:space="preserve"> nebo jeho úvodních částech. Není třeba evidovat, jak </w:t>
      </w:r>
      <w:r w:rsidRPr="00F84737">
        <w:t>dlouho</w:t>
      </w:r>
      <w:r>
        <w:t xml:space="preserve">u dobu </w:t>
      </w:r>
      <w:r w:rsidRPr="00F84737">
        <w:t>daná osoba v programu s e-learningem skutečně pracovala.</w:t>
      </w:r>
      <w:r>
        <w:t xml:space="preserve"> U osob, které </w:t>
      </w:r>
      <w:r>
        <w:br/>
        <w:t>e-learningový kurz nedokončily je ovšem nutné, pokud má být tato podpora do IS ESF2014+ zapsána, mít k dispozici podklady o době, po kterou osoba kurzu ve skutečnosti účastnila. Maximální rozsah podpory pro tento kurz je pro osoby, které kurz nedokončily, časová dotace daného kurzu, která je uvedena v mater</w:t>
      </w:r>
      <w:r w:rsidRPr="00F84737">
        <w:t>iálech k danému kurzu</w:t>
      </w:r>
      <w:r>
        <w:t xml:space="preserve"> nebo jeho úvodních částech.</w:t>
      </w:r>
    </w:p>
    <w:p w14:paraId="64953A9E" w14:textId="77777777" w:rsidR="0052662E" w:rsidRPr="00606670" w:rsidRDefault="0052662E" w:rsidP="0047671C">
      <w:pPr>
        <w:pStyle w:val="Nadpis4"/>
      </w:pPr>
      <w:bookmarkStart w:id="441" w:name="_Toc435710991"/>
      <w:bookmarkStart w:id="442" w:name="_Toc440894261"/>
      <w:bookmarkStart w:id="443" w:name="_Toc471889599"/>
      <w:bookmarkStart w:id="444" w:name="_Toc534191728"/>
      <w:r w:rsidRPr="009807A4">
        <w:t>Kdy se záznam zapisuje</w:t>
      </w:r>
      <w:bookmarkEnd w:id="441"/>
      <w:bookmarkEnd w:id="442"/>
      <w:bookmarkEnd w:id="443"/>
      <w:bookmarkEnd w:id="444"/>
    </w:p>
    <w:p w14:paraId="64953A9F" w14:textId="77777777" w:rsidR="0052662E" w:rsidRDefault="0052662E" w:rsidP="0052662E">
      <w:pPr>
        <w:pStyle w:val="Normlnodsazenshora"/>
      </w:pPr>
      <w:r w:rsidRPr="00BC4D21">
        <w:t>Je vhodné, aby zápis poskytnuté podpory byl vytvořený v okamžiku, kdy lze využívání této konkrétní podpory (tj. podpory stanovené konkrétní kombinací hodnot v číselníku „Typ podpory“ a „Specifikace“) dan</w:t>
      </w:r>
      <w:r>
        <w:t xml:space="preserve">ou osobou </w:t>
      </w:r>
      <w:r w:rsidRPr="00BC4D21">
        <w:t>považovat za ukončené. Nicméně není chyb</w:t>
      </w:r>
      <w:r>
        <w:t>a</w:t>
      </w:r>
      <w:r w:rsidRPr="00BC4D21">
        <w:t>, když příjemce využití podpory zadá už v průběhu</w:t>
      </w:r>
      <w:r>
        <w:t xml:space="preserve"> jejího využívání </w:t>
      </w:r>
      <w:r w:rsidRPr="006036E4">
        <w:t>danou osobou (a po ukončení aktualizuje záznam, minimálně rozsah čerpané podpory). Nicméně záznam podpory, která ještě probíhá (podle data ukončení podpory), se při stanovování dosaženého počtu indikátorů týkajících se účastníků nebere v potaz. Teprve, když je datum ukončení využívání dané podpory z hlediska záznamu v IS ESF 2014+ ukončeno (je k dispozici datum ukončení, které je starší nebo rovno datu, ke kterému jsou hodnoty generovány), systém IS ESF 2014+ daný záznam zohlední při výpočtu dosažených hodnot indikátorů.</w:t>
      </w:r>
    </w:p>
    <w:p w14:paraId="64953AA0" w14:textId="77777777" w:rsidR="0052662E" w:rsidRPr="00BC4D21" w:rsidRDefault="005A1DD4" w:rsidP="0052662E">
      <w:pPr>
        <w:pStyle w:val="Normlnodsazenshora"/>
      </w:pPr>
      <w:r>
        <w:t xml:space="preserve">V případě čerpání podpor, které </w:t>
      </w:r>
      <w:r w:rsidR="00C623C5">
        <w:t xml:space="preserve">účastník čerpá opakovaně </w:t>
      </w:r>
      <w:r w:rsidR="003A4B3D">
        <w:t xml:space="preserve">v průběhu celého projektu (např. </w:t>
      </w:r>
      <w:r>
        <w:t>čerpání individuálního poradenství)</w:t>
      </w:r>
      <w:r w:rsidR="00016302">
        <w:t>,</w:t>
      </w:r>
      <w:r>
        <w:t xml:space="preserve"> </w:t>
      </w:r>
      <w:r w:rsidR="00C00CE6">
        <w:t>je vhodné</w:t>
      </w:r>
      <w:r w:rsidR="009807A4">
        <w:t xml:space="preserve">, aby </w:t>
      </w:r>
      <w:r w:rsidR="00C00CE6">
        <w:t xml:space="preserve">příjemce zapisoval </w:t>
      </w:r>
      <w:r w:rsidR="009807A4">
        <w:t xml:space="preserve">podporu </w:t>
      </w:r>
      <w:r w:rsidR="003A4B3D">
        <w:t>průběžně, i</w:t>
      </w:r>
      <w:r w:rsidR="00016302">
        <w:t> </w:t>
      </w:r>
      <w:r w:rsidR="003A4B3D">
        <w:t>když její využívání danou osobou ještě není ukončené.</w:t>
      </w:r>
      <w:r w:rsidR="00BE4993">
        <w:t xml:space="preserve"> Tento způsob zápisu zabezpečí, že příjemce bude pravdivě a reálně referovat o dosažených hodnotách indikátorů s ohledem na </w:t>
      </w:r>
      <w:r w:rsidR="009807A4">
        <w:t xml:space="preserve">popis realizace klíčových aktivit uvedený ve </w:t>
      </w:r>
      <w:r w:rsidR="00016302">
        <w:t>z</w:t>
      </w:r>
      <w:r w:rsidR="009807A4">
        <w:t>právě o realizaci</w:t>
      </w:r>
      <w:r w:rsidR="00016302">
        <w:t xml:space="preserve"> projektu</w:t>
      </w:r>
      <w:r w:rsidR="009807A4">
        <w:t xml:space="preserve">. </w:t>
      </w:r>
      <w:r w:rsidR="0052662E" w:rsidRPr="00BC4D21">
        <w:t>Podpora musí být zapsána nejpozději v návaznosti na dokončení realizace projektu, tj. v době zpracování závěrečné zprávy</w:t>
      </w:r>
      <w:r w:rsidR="0052662E">
        <w:t xml:space="preserve"> o realizaci projektu</w:t>
      </w:r>
      <w:r w:rsidR="0052662E" w:rsidRPr="00BC4D21">
        <w:t>.</w:t>
      </w:r>
      <w:r w:rsidR="0052662E">
        <w:rPr>
          <w:rStyle w:val="Znakapoznpodarou"/>
        </w:rPr>
        <w:footnoteReference w:id="14"/>
      </w:r>
      <w:r w:rsidR="009807A4">
        <w:t xml:space="preserve"> </w:t>
      </w:r>
    </w:p>
    <w:p w14:paraId="64953AA1" w14:textId="77777777" w:rsidR="0052662E" w:rsidRPr="00BC4D21" w:rsidRDefault="0052662E" w:rsidP="0052662E">
      <w:pPr>
        <w:pStyle w:val="Normlnodsazenshora"/>
      </w:pPr>
      <w:r w:rsidRPr="00BC4D21">
        <w:t>Zadávají se i podpory, které příjemce „ned</w:t>
      </w:r>
      <w:r>
        <w:t xml:space="preserve">očerpal“. </w:t>
      </w:r>
      <w:r w:rsidRPr="00BC4D21">
        <w:t>Pokud nedokončení vedlo k tomu, že osoba nemá certifikát/jiný doklad, je</w:t>
      </w:r>
      <w:r>
        <w:t>n</w:t>
      </w:r>
      <w:r w:rsidRPr="00BC4D21">
        <w:t>ž mu měl potenciál pomoci s</w:t>
      </w:r>
      <w:r>
        <w:t> </w:t>
      </w:r>
      <w:r w:rsidRPr="00BC4D21">
        <w:t>uplatněním</w:t>
      </w:r>
      <w:r>
        <w:t xml:space="preserve"> na trhu práce či jinak</w:t>
      </w:r>
      <w:r w:rsidRPr="00BC4D21">
        <w:t xml:space="preserve">, pak </w:t>
      </w:r>
      <w:r>
        <w:t>toto uvádí příjemce (příp. partner) do doplňkového textového pole</w:t>
      </w:r>
      <w:r w:rsidRPr="00BC4D21">
        <w:t>.</w:t>
      </w:r>
    </w:p>
    <w:p w14:paraId="64953AA2" w14:textId="77777777" w:rsidR="0052662E" w:rsidRDefault="0052662E" w:rsidP="00003ABD">
      <w:pPr>
        <w:pStyle w:val="Nadpis3"/>
        <w:tabs>
          <w:tab w:val="clear" w:pos="4395"/>
          <w:tab w:val="num" w:pos="851"/>
        </w:tabs>
        <w:ind w:left="851"/>
      </w:pPr>
      <w:bookmarkStart w:id="445" w:name="_Toc435710992"/>
      <w:bookmarkStart w:id="446" w:name="_Toc440894262"/>
      <w:bookmarkStart w:id="447" w:name="_Ref450223720"/>
      <w:bookmarkStart w:id="448" w:name="_Toc471889600"/>
      <w:bookmarkStart w:id="449" w:name="_Toc534191729"/>
      <w:r>
        <w:t>Typologie podpor</w:t>
      </w:r>
      <w:bookmarkEnd w:id="445"/>
      <w:bookmarkEnd w:id="446"/>
      <w:bookmarkEnd w:id="447"/>
      <w:bookmarkEnd w:id="448"/>
      <w:bookmarkEnd w:id="449"/>
    </w:p>
    <w:p w14:paraId="64953AA3" w14:textId="77777777" w:rsidR="0052662E" w:rsidRDefault="0052662E" w:rsidP="0052662E">
      <w:r w:rsidRPr="00E934C9">
        <w:t xml:space="preserve">Podpory </w:t>
      </w:r>
      <w:r>
        <w:t xml:space="preserve">se specifikují minimálně </w:t>
      </w:r>
      <w:r w:rsidRPr="00E934C9">
        <w:t xml:space="preserve">pomocí </w:t>
      </w:r>
      <w:r>
        <w:t>2 provázaných č</w:t>
      </w:r>
      <w:r w:rsidR="00423BA6">
        <w:t>íselníků, přesnější informaci o </w:t>
      </w:r>
      <w:r>
        <w:t>využité podpoře může příjemce (příp. partner) doplnit textovým popisem, v němž podporu specifikuje.</w:t>
      </w:r>
    </w:p>
    <w:p w14:paraId="64953AA4" w14:textId="77777777" w:rsidR="0052662E" w:rsidRDefault="0052662E" w:rsidP="0052662E">
      <w:r w:rsidRPr="006036E4">
        <w:t>Nejprve příjemce  (příp. partner) z prvního číselníku vybírá typ podpory a následně doplňuje specifikaci (z číselníku možností pro před tím vybraný typ podpory). Kapitoly níže specifikují vymezené typy podpor a k nim stanovené možnosti v číselníku specifikace.</w:t>
      </w:r>
    </w:p>
    <w:p w14:paraId="64953AA5" w14:textId="77777777" w:rsidR="0052662E" w:rsidRPr="003F7C6B" w:rsidRDefault="0052662E" w:rsidP="0052662E">
      <w:pPr>
        <w:rPr>
          <w:b/>
        </w:rPr>
      </w:pPr>
      <w:r w:rsidRPr="003F7C6B">
        <w:rPr>
          <w:b/>
        </w:rPr>
        <w:t>Typ podpory rozlišované v IS ESF2014+:</w:t>
      </w:r>
    </w:p>
    <w:p w14:paraId="64953AA6"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Vzdělávání </w:t>
      </w:r>
    </w:p>
    <w:p w14:paraId="64953AA7"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základních kompetencí pro nalezení pracovního uplatnění</w:t>
      </w:r>
    </w:p>
    <w:p w14:paraId="64953AA8"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Kariérové poradenství a diagnostika</w:t>
      </w:r>
    </w:p>
    <w:p w14:paraId="64953AA9"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děti</w:t>
      </w:r>
    </w:p>
    <w:p w14:paraId="64953AAA"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pracovního uplatnění (získání zaměstnání nebo stáž)</w:t>
      </w:r>
    </w:p>
    <w:p w14:paraId="64953AAB"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bydlení (získání nájemní či podnájemní smlouvy)</w:t>
      </w:r>
    </w:p>
    <w:p w14:paraId="64953AAC"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Krizové, azylové a „přechodové“ ubytování</w:t>
      </w:r>
    </w:p>
    <w:p w14:paraId="64953AAD"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Ambulantní služby (mimo podpory zdraví, včetně duševního)</w:t>
      </w:r>
    </w:p>
    <w:p w14:paraId="64953AAE"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Terénní služby (mimo podpory zdraví, včetně duševního)</w:t>
      </w:r>
    </w:p>
    <w:p w14:paraId="64953AAF"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Podpora zajištění péče o znevýhodněného (tělesně postiženého, seniora apod.)</w:t>
      </w:r>
    </w:p>
    <w:p w14:paraId="64953AB0" w14:textId="77777777" w:rsidR="0052662E" w:rsidRPr="00282A31"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 xml:space="preserve">Podpora zdraví, včetně duševního </w:t>
      </w:r>
    </w:p>
    <w:p w14:paraId="64953AB1" w14:textId="77777777" w:rsidR="0052662E" w:rsidRPr="003F7C6B" w:rsidRDefault="0052662E" w:rsidP="0052662E">
      <w:pPr>
        <w:pStyle w:val="Odstavecseseznamem"/>
        <w:numPr>
          <w:ilvl w:val="0"/>
          <w:numId w:val="6"/>
        </w:numPr>
        <w:rPr>
          <w:rFonts w:eastAsia="Times New Roman"/>
          <w:color w:val="000000"/>
          <w:lang w:eastAsia="cs-CZ"/>
        </w:rPr>
      </w:pPr>
      <w:r w:rsidRPr="00282A31">
        <w:rPr>
          <w:rFonts w:eastAsia="Arial"/>
          <w:color w:val="000000"/>
          <w:lang w:eastAsia="cs-CZ"/>
        </w:rPr>
        <w:t>Jiné</w:t>
      </w:r>
    </w:p>
    <w:p w14:paraId="64953AB2" w14:textId="77777777"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 každý přiřadit pod příslušný typ podpory).</w:t>
      </w:r>
    </w:p>
    <w:p w14:paraId="64953AB3" w14:textId="77777777" w:rsidR="0052662E" w:rsidRDefault="0052662E" w:rsidP="0052662E">
      <w:pPr>
        <w:rPr>
          <w:rFonts w:eastAsia="Times New Roman"/>
          <w:color w:val="000000"/>
          <w:lang w:eastAsia="cs-CZ"/>
        </w:rPr>
      </w:pPr>
      <w:r>
        <w:rPr>
          <w:rFonts w:eastAsia="Times New Roman"/>
          <w:color w:val="000000"/>
          <w:lang w:eastAsia="cs-CZ"/>
        </w:rPr>
        <w:t>S ohledem na zaměření prioritních os OPZ je v IS ESF 2014+ nastaveno, jaké typy podpor může, který projekt zapsat jakožto poskytnuté cílovým skupinám daného projektu (záleží na prioritní ose OPZ, v rámci které byl projekt podpořen). Vazbu typů podpor a prioritních os OPZ shrnuje následující tabulka.</w:t>
      </w:r>
    </w:p>
    <w:tbl>
      <w:tblPr>
        <w:tblStyle w:val="Stednstnovn1zvraznn2"/>
        <w:tblW w:w="0" w:type="auto"/>
        <w:tblInd w:w="108" w:type="dxa"/>
        <w:tblLook w:val="04A0" w:firstRow="1" w:lastRow="0" w:firstColumn="1" w:lastColumn="0" w:noHBand="0" w:noVBand="1"/>
      </w:tblPr>
      <w:tblGrid>
        <w:gridCol w:w="4253"/>
        <w:gridCol w:w="4819"/>
      </w:tblGrid>
      <w:tr w:rsidR="0052662E" w:rsidRPr="00D75F76" w14:paraId="64953AB7"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tcPr>
          <w:p w14:paraId="64953AB4" w14:textId="77777777" w:rsidR="0052662E" w:rsidRPr="009A5A74" w:rsidRDefault="0052662E" w:rsidP="0014204D">
            <w:pPr>
              <w:pStyle w:val="Tabulkazhlav"/>
              <w:rPr>
                <w:b/>
              </w:rPr>
            </w:pPr>
            <w:r>
              <w:rPr>
                <w:b/>
              </w:rPr>
              <w:t>Prioritní osa</w:t>
            </w:r>
          </w:p>
        </w:tc>
        <w:tc>
          <w:tcPr>
            <w:tcW w:w="4819" w:type="dxa"/>
          </w:tcPr>
          <w:p w14:paraId="64953AB5" w14:textId="77777777" w:rsidR="0052662E"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Pr>
                <w:b/>
              </w:rPr>
              <w:t>Typy podpor, které lze zaznamenat k účastníkovi projektu</w:t>
            </w:r>
          </w:p>
          <w:p w14:paraId="64953AB6" w14:textId="77777777" w:rsidR="0052662E" w:rsidRPr="009A5A74" w:rsidRDefault="0052662E" w:rsidP="0014204D">
            <w:pPr>
              <w:pStyle w:val="Tabulkazhlav"/>
              <w:cnfStyle w:val="100000000000" w:firstRow="1" w:lastRow="0" w:firstColumn="0" w:lastColumn="0" w:oddVBand="0" w:evenVBand="0" w:oddHBand="0" w:evenHBand="0" w:firstRowFirstColumn="0" w:firstRowLastColumn="0" w:lastRowFirstColumn="0" w:lastRowLastColumn="0"/>
              <w:rPr>
                <w:b/>
              </w:rPr>
            </w:pPr>
            <w:r w:rsidRPr="00D75F76">
              <w:t>(identifikace dle pořadí výše v této kapitole</w:t>
            </w:r>
            <w:r>
              <w:rPr>
                <w:b/>
              </w:rPr>
              <w:t>)</w:t>
            </w:r>
          </w:p>
        </w:tc>
      </w:tr>
      <w:tr w:rsidR="0052662E" w:rsidRPr="00D75F76" w14:paraId="64953ABA"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8" w14:textId="77777777" w:rsidR="0052662E" w:rsidRPr="009A5A74" w:rsidRDefault="0052662E" w:rsidP="0014204D">
            <w:pPr>
              <w:pStyle w:val="Tabulkatext5"/>
              <w:rPr>
                <w:b w:val="0"/>
              </w:rPr>
            </w:pPr>
            <w:r w:rsidRPr="00D75F76">
              <w:rPr>
                <w:b w:val="0"/>
              </w:rPr>
              <w:t>1 Podpora zaměstnanosti a adaptability pracovní síly</w:t>
            </w:r>
          </w:p>
        </w:tc>
        <w:tc>
          <w:tcPr>
            <w:tcW w:w="4819" w:type="dxa"/>
          </w:tcPr>
          <w:p w14:paraId="64953AB9" w14:textId="77777777"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1, 2, 3, 4, 5, 12</w:t>
            </w:r>
          </w:p>
        </w:tc>
      </w:tr>
      <w:tr w:rsidR="0052662E" w:rsidRPr="00D75F76" w14:paraId="64953ABE"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B" w14:textId="77777777" w:rsidR="0052662E" w:rsidRPr="009A5A74" w:rsidRDefault="0052662E" w:rsidP="0014204D">
            <w:pPr>
              <w:pStyle w:val="Tabulkatext5"/>
              <w:rPr>
                <w:b w:val="0"/>
              </w:rPr>
            </w:pPr>
            <w:r w:rsidRPr="00D75F76">
              <w:rPr>
                <w:b w:val="0"/>
              </w:rPr>
              <w:t>2 Sociální začleňování a boj s chudobou</w:t>
            </w:r>
          </w:p>
        </w:tc>
        <w:tc>
          <w:tcPr>
            <w:tcW w:w="4819" w:type="dxa"/>
          </w:tcPr>
          <w:p w14:paraId="64953ABC"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 xml:space="preserve">1, 2, 3, 5, 6, 7, 8, 9, 10, 11, 12 </w:t>
            </w:r>
          </w:p>
          <w:p w14:paraId="64953ABD" w14:textId="77777777"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Pro investiční prioritu 2.3 (</w:t>
            </w:r>
            <w:r w:rsidRPr="00AB60FC">
              <w:rPr>
                <w:lang w:eastAsia="cs-CZ"/>
              </w:rPr>
              <w:t>Strategie komunitně vedeného místního rozvoje</w:t>
            </w:r>
            <w:r>
              <w:rPr>
                <w:lang w:eastAsia="cs-CZ"/>
              </w:rPr>
              <w:t>) je navíc relevantní i 4</w:t>
            </w:r>
          </w:p>
        </w:tc>
      </w:tr>
      <w:tr w:rsidR="0052662E" w:rsidRPr="00D75F76" w14:paraId="64953AC1"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BF" w14:textId="77777777" w:rsidR="0052662E" w:rsidRPr="009A5A74" w:rsidRDefault="0052662E" w:rsidP="0014204D">
            <w:pPr>
              <w:pStyle w:val="Tabulkatext5"/>
              <w:rPr>
                <w:b w:val="0"/>
              </w:rPr>
            </w:pPr>
            <w:r w:rsidRPr="00D75F76">
              <w:rPr>
                <w:b w:val="0"/>
              </w:rPr>
              <w:t>3 Sociální inovace a mezinárodní spolupráce</w:t>
            </w:r>
          </w:p>
        </w:tc>
        <w:tc>
          <w:tcPr>
            <w:tcW w:w="4819" w:type="dxa"/>
          </w:tcPr>
          <w:p w14:paraId="64953AC0" w14:textId="77777777" w:rsidR="0052662E" w:rsidRPr="009A5A7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Všechny typy</w:t>
            </w:r>
          </w:p>
        </w:tc>
      </w:tr>
      <w:tr w:rsidR="0052662E" w:rsidRPr="00D75F76" w14:paraId="64953AC4"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C2" w14:textId="77777777" w:rsidR="0052662E" w:rsidRPr="009A5A74" w:rsidRDefault="0052662E" w:rsidP="0014204D">
            <w:pPr>
              <w:pStyle w:val="Tabulkatext5"/>
              <w:rPr>
                <w:b w:val="0"/>
              </w:rPr>
            </w:pPr>
            <w:r w:rsidRPr="00D75F76">
              <w:rPr>
                <w:b w:val="0"/>
              </w:rPr>
              <w:t>4 Efektivní veřejná správa</w:t>
            </w:r>
          </w:p>
        </w:tc>
        <w:tc>
          <w:tcPr>
            <w:tcW w:w="4819" w:type="dxa"/>
          </w:tcPr>
          <w:p w14:paraId="64953AC3" w14:textId="77777777" w:rsidR="0052662E" w:rsidRPr="009A5A74"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Pr>
                <w:lang w:eastAsia="cs-CZ"/>
              </w:rPr>
              <w:t>1, 12</w:t>
            </w:r>
          </w:p>
        </w:tc>
      </w:tr>
      <w:tr w:rsidR="0052662E" w:rsidRPr="00D75F76" w14:paraId="64953AC7"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4953AC5" w14:textId="77777777" w:rsidR="0052662E" w:rsidRPr="00C5520A" w:rsidRDefault="0052662E" w:rsidP="0014204D">
            <w:pPr>
              <w:pStyle w:val="Tabulkatext5"/>
              <w:rPr>
                <w:b w:val="0"/>
              </w:rPr>
            </w:pPr>
            <w:r w:rsidRPr="00C5520A">
              <w:rPr>
                <w:b w:val="0"/>
              </w:rPr>
              <w:t>5 Technická pomoc</w:t>
            </w:r>
          </w:p>
        </w:tc>
        <w:tc>
          <w:tcPr>
            <w:tcW w:w="4819" w:type="dxa"/>
          </w:tcPr>
          <w:p w14:paraId="64953AC6" w14:textId="77777777" w:rsidR="0052662E" w:rsidRPr="009807A4"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9807A4">
              <w:rPr>
                <w:lang w:eastAsia="cs-CZ"/>
              </w:rPr>
              <w:t>1, 12</w:t>
            </w:r>
          </w:p>
        </w:tc>
      </w:tr>
    </w:tbl>
    <w:p w14:paraId="64953AC8" w14:textId="77777777" w:rsidR="0052662E" w:rsidRDefault="0052662E" w:rsidP="0052662E">
      <w:pPr>
        <w:rPr>
          <w:rFonts w:eastAsia="Times New Roman"/>
          <w:color w:val="000000"/>
          <w:lang w:eastAsia="cs-CZ"/>
        </w:rPr>
      </w:pPr>
    </w:p>
    <w:p w14:paraId="64953AC9" w14:textId="77777777" w:rsidR="0052662E" w:rsidRDefault="0052662E" w:rsidP="0047671C">
      <w:pPr>
        <w:pStyle w:val="Nadpis4"/>
        <w:rPr>
          <w:rFonts w:eastAsia="Arial"/>
          <w:lang w:eastAsia="cs-CZ"/>
        </w:rPr>
      </w:pPr>
      <w:bookmarkStart w:id="450" w:name="_Toc435710993"/>
      <w:bookmarkStart w:id="451" w:name="_Toc440894263"/>
      <w:bookmarkStart w:id="452" w:name="_Toc471889601"/>
      <w:bookmarkStart w:id="453" w:name="_Toc534191730"/>
      <w:r w:rsidRPr="00282A31">
        <w:rPr>
          <w:rFonts w:eastAsia="Arial"/>
          <w:lang w:eastAsia="cs-CZ"/>
        </w:rPr>
        <w:t>Vzdělávání</w:t>
      </w:r>
      <w:bookmarkEnd w:id="450"/>
      <w:bookmarkEnd w:id="451"/>
      <w:bookmarkEnd w:id="452"/>
      <w:bookmarkEnd w:id="453"/>
      <w:r w:rsidRPr="00282A31">
        <w:rPr>
          <w:rFonts w:eastAsia="Arial"/>
          <w:lang w:eastAsia="cs-CZ"/>
        </w:rPr>
        <w:t xml:space="preserve"> </w:t>
      </w:r>
    </w:p>
    <w:p w14:paraId="64953ACA" w14:textId="77777777" w:rsidR="0052662E" w:rsidRDefault="0052662E" w:rsidP="0052662E">
      <w:pPr>
        <w:rPr>
          <w:lang w:eastAsia="cs-CZ"/>
        </w:rPr>
      </w:pPr>
      <w:r>
        <w:rPr>
          <w:lang w:eastAsia="cs-CZ"/>
        </w:rPr>
        <w:t>Do vzdělávání patří všechny podpory, kdy podpořená osoba absolvuje kurz, vzdělávací program apod., a to včetně kurzů absolvovaných distančně (formou elektronického vzdělávání). Kurzy/vzdělávací akce mohou být skupinové i individuální, mohou být interní v rámci dané organizace (např. zaměstnavatele), nebo mohou být otevřené pro veřejnost.</w:t>
      </w:r>
    </w:p>
    <w:p w14:paraId="64953ACB" w14:textId="77777777" w:rsidR="0052662E" w:rsidRPr="00B6587C" w:rsidRDefault="0052662E" w:rsidP="0052662E">
      <w:pPr>
        <w:rPr>
          <w:lang w:eastAsia="cs-CZ"/>
        </w:rPr>
      </w:pPr>
      <w:r>
        <w:rPr>
          <w:lang w:eastAsia="cs-CZ"/>
        </w:rPr>
        <w:t xml:space="preserve">Do typu podpory „vzdělávání“ ovšem </w:t>
      </w:r>
      <w:r w:rsidRPr="006D48E7">
        <w:rPr>
          <w:b/>
          <w:lang w:eastAsia="cs-CZ"/>
        </w:rPr>
        <w:t>nepatří poradenství, kariérní diagnostika ani akce, které jsou níže v tomto dokumenty zařazeny do skupiny „podpora základních kompetencí pro nalezení pracovního uplatnění“.</w:t>
      </w:r>
      <w:r>
        <w:rPr>
          <w:rStyle w:val="Znakapoznpodarou"/>
          <w:lang w:eastAsia="cs-CZ"/>
        </w:rPr>
        <w:footnoteReference w:id="15"/>
      </w:r>
      <w:r>
        <w:rPr>
          <w:lang w:eastAsia="cs-CZ"/>
        </w:rPr>
        <w:t xml:space="preserve"> Základní kompetence pro tyto účely zahrnují dovednosti a návyky obecně užitečné pro hledání </w:t>
      </w:r>
      <w:r>
        <w:rPr>
          <w:rStyle w:val="Znakapoznpodarou"/>
          <w:vertAlign w:val="baseline"/>
        </w:rPr>
        <w:t xml:space="preserve">a nalezení uplatnění na trhu práce </w:t>
      </w:r>
      <w:r>
        <w:t xml:space="preserve">bez vazby na určitou profesi či pracovní místo. </w:t>
      </w:r>
      <w:r w:rsidRPr="00F71599">
        <w:rPr>
          <w:b/>
        </w:rPr>
        <w:t>Typ podpory „vzdělávání“</w:t>
      </w:r>
      <w:r>
        <w:t xml:space="preserve"> je naproti tomu </w:t>
      </w:r>
      <w:r w:rsidRPr="00F71599">
        <w:rPr>
          <w:b/>
        </w:rPr>
        <w:t>primárně určen pro podpory využité osobami, které mají na trhu práce uplatnění</w:t>
      </w:r>
      <w:r>
        <w:t>, ale podporu využívají ke zvýšení kvality či dalšímu rozvoji kariéry.</w:t>
      </w:r>
    </w:p>
    <w:p w14:paraId="64953ACC" w14:textId="77777777" w:rsidR="0052662E" w:rsidRDefault="0052662E" w:rsidP="0052662E">
      <w:pPr>
        <w:rPr>
          <w:lang w:eastAsia="cs-CZ"/>
        </w:rPr>
      </w:pPr>
      <w:r>
        <w:rPr>
          <w:lang w:eastAsia="cs-CZ"/>
        </w:rPr>
        <w:t>V rámci typu podpory „vzdělávání“ vybírá příjemce (příp. partner) při zápisu záznamu z následujícího číselníku pro specifikaci:</w:t>
      </w:r>
    </w:p>
    <w:p w14:paraId="64953ACD"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sidRPr="00397F82">
        <w:rPr>
          <w:rFonts w:eastAsia="Times New Roman"/>
          <w:color w:val="000000"/>
          <w:lang w:eastAsia="cs-CZ"/>
        </w:rPr>
        <w:t>Jazykové vzdělávání</w:t>
      </w:r>
    </w:p>
    <w:p w14:paraId="64953ACE"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Vzdělávání pro běžnou uživatelskou práci s výpočetní technikou</w:t>
      </w:r>
    </w:p>
    <w:p w14:paraId="64953ACF"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Manažerské vzdělávání a m</w:t>
      </w:r>
      <w:r w:rsidRPr="00397F82">
        <w:rPr>
          <w:rFonts w:eastAsia="Times New Roman"/>
          <w:color w:val="000000"/>
          <w:lang w:eastAsia="cs-CZ"/>
        </w:rPr>
        <w:t>ěkké dovednosti</w:t>
      </w:r>
      <w:r>
        <w:rPr>
          <w:rStyle w:val="Znakapoznpodarou"/>
          <w:rFonts w:eastAsia="Times New Roman"/>
          <w:color w:val="000000"/>
          <w:lang w:eastAsia="cs-CZ"/>
        </w:rPr>
        <w:footnoteReference w:id="16"/>
      </w:r>
    </w:p>
    <w:p w14:paraId="64953AD0"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zemědělství, lesnictví, rybářství, těžba a dobývání</w:t>
      </w:r>
    </w:p>
    <w:p w14:paraId="64953AD1"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zpracovatelsk</w:t>
      </w:r>
      <w:r>
        <w:rPr>
          <w:rFonts w:eastAsia="Times New Roman"/>
          <w:color w:val="000000"/>
          <w:lang w:eastAsia="cs-CZ"/>
        </w:rPr>
        <w:t xml:space="preserve">ý </w:t>
      </w:r>
      <w:r w:rsidRPr="00397F82">
        <w:rPr>
          <w:rFonts w:eastAsia="Times New Roman"/>
          <w:color w:val="000000"/>
          <w:lang w:eastAsia="cs-CZ"/>
        </w:rPr>
        <w:t>průmysl</w:t>
      </w:r>
    </w:p>
    <w:p w14:paraId="64953AD2"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výroba a rozvod elektřiny, plynu a tepla</w:t>
      </w:r>
      <w:r w:rsidRPr="00397F82">
        <w:rPr>
          <w:rFonts w:eastAsia="Times New Roman"/>
          <w:color w:val="000000"/>
          <w:lang w:eastAsia="cs-CZ"/>
        </w:rPr>
        <w:t>, odpadní vody</w:t>
      </w:r>
    </w:p>
    <w:p w14:paraId="64953AD3"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stavebnictví</w:t>
      </w:r>
    </w:p>
    <w:p w14:paraId="64953AD4"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velkoobchod a malo</w:t>
      </w:r>
      <w:r w:rsidRPr="00397F82">
        <w:rPr>
          <w:rFonts w:eastAsia="Times New Roman"/>
          <w:color w:val="000000"/>
          <w:lang w:eastAsia="cs-CZ"/>
        </w:rPr>
        <w:t>obchod</w:t>
      </w:r>
      <w:r>
        <w:rPr>
          <w:rFonts w:eastAsia="Times New Roman"/>
          <w:color w:val="000000"/>
          <w:lang w:eastAsia="cs-CZ"/>
        </w:rPr>
        <w:t>, oprava a údržba motorových vozidel</w:t>
      </w:r>
    </w:p>
    <w:p w14:paraId="64953AD5"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doprava a skladování</w:t>
      </w:r>
    </w:p>
    <w:p w14:paraId="64953AD6"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w:t>
      </w:r>
      <w:r w:rsidRPr="00397F82">
        <w:rPr>
          <w:rFonts w:eastAsia="Times New Roman"/>
          <w:color w:val="000000"/>
          <w:lang w:eastAsia="cs-CZ"/>
        </w:rPr>
        <w:t xml:space="preserve"> </w:t>
      </w:r>
      <w:r>
        <w:rPr>
          <w:rFonts w:eastAsia="Times New Roman"/>
          <w:color w:val="000000"/>
          <w:lang w:eastAsia="cs-CZ"/>
        </w:rPr>
        <w:t>ubytování, stravování a pohostinství</w:t>
      </w:r>
    </w:p>
    <w:p w14:paraId="64953AD7"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informační a komunikační činnosti (včetně programování aj., bez běžné uživatelské práce s výpočetní technikou)</w:t>
      </w:r>
    </w:p>
    <w:p w14:paraId="64953AD8"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 xml:space="preserve">peněžnictví a pojišťovnictví </w:t>
      </w:r>
    </w:p>
    <w:p w14:paraId="64953AD9"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profesní, vědecké a technické činnosti</w:t>
      </w:r>
    </w:p>
    <w:p w14:paraId="64953ADA"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administrativní a podpůrné činnosti</w:t>
      </w:r>
    </w:p>
    <w:p w14:paraId="64953ADB"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veřejná správa a obrana, povinné sociální zabezpečení </w:t>
      </w:r>
    </w:p>
    <w:p w14:paraId="64953ADC"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výchova a </w:t>
      </w:r>
      <w:r w:rsidRPr="00397F82">
        <w:rPr>
          <w:rFonts w:eastAsia="Times New Roman"/>
          <w:color w:val="000000"/>
          <w:lang w:eastAsia="cs-CZ"/>
        </w:rPr>
        <w:t>vzdělávání</w:t>
      </w:r>
    </w:p>
    <w:p w14:paraId="64953ADD" w14:textId="77777777" w:rsidR="0052662E" w:rsidRPr="00397F82"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Oborové v</w:t>
      </w:r>
      <w:r w:rsidRPr="00397F82">
        <w:rPr>
          <w:rFonts w:eastAsia="Times New Roman"/>
          <w:color w:val="000000"/>
          <w:lang w:eastAsia="cs-CZ"/>
        </w:rPr>
        <w:t xml:space="preserve">zdělávání </w:t>
      </w:r>
      <w:r>
        <w:rPr>
          <w:rFonts w:eastAsia="Times New Roman"/>
          <w:color w:val="000000"/>
          <w:lang w:eastAsia="cs-CZ"/>
        </w:rPr>
        <w:t xml:space="preserve">- </w:t>
      </w:r>
      <w:r w:rsidRPr="00397F82">
        <w:rPr>
          <w:rFonts w:eastAsia="Times New Roman"/>
          <w:color w:val="000000"/>
          <w:lang w:eastAsia="cs-CZ"/>
        </w:rPr>
        <w:t>zdravotní a sociální péče</w:t>
      </w:r>
    </w:p>
    <w:p w14:paraId="64953ADE" w14:textId="77777777" w:rsidR="0052662E" w:rsidRDefault="0052662E" w:rsidP="0081611F">
      <w:pPr>
        <w:pStyle w:val="Odstavecseseznamem"/>
        <w:numPr>
          <w:ilvl w:val="0"/>
          <w:numId w:val="12"/>
        </w:numPr>
        <w:spacing w:after="0"/>
        <w:ind w:left="993" w:hanging="633"/>
        <w:rPr>
          <w:rFonts w:eastAsia="Times New Roman"/>
          <w:color w:val="000000"/>
          <w:lang w:eastAsia="cs-CZ"/>
        </w:rPr>
      </w:pPr>
      <w:r>
        <w:rPr>
          <w:rFonts w:eastAsia="Times New Roman"/>
          <w:color w:val="000000"/>
          <w:lang w:eastAsia="cs-CZ"/>
        </w:rPr>
        <w:t>Vzdělávání osob neformálně pečujících o znevýhodněného (tělesně postižení, senioři, duševně nemocní apod.)</w:t>
      </w:r>
    </w:p>
    <w:p w14:paraId="64953ADF" w14:textId="77777777" w:rsidR="0052662E" w:rsidRPr="00B10E04" w:rsidRDefault="0052662E" w:rsidP="0081611F">
      <w:pPr>
        <w:pStyle w:val="Odstavecseseznamem"/>
        <w:numPr>
          <w:ilvl w:val="0"/>
          <w:numId w:val="12"/>
        </w:numPr>
        <w:spacing w:after="0"/>
        <w:ind w:left="993" w:hanging="633"/>
        <w:rPr>
          <w:rFonts w:eastAsia="Times New Roman"/>
          <w:color w:val="000000"/>
          <w:lang w:eastAsia="cs-CZ"/>
        </w:rPr>
      </w:pPr>
      <w:r w:rsidRPr="00B10E04">
        <w:rPr>
          <w:rFonts w:eastAsia="Times New Roman"/>
          <w:color w:val="000000"/>
          <w:lang w:eastAsia="cs-CZ"/>
        </w:rPr>
        <w:t>Oborové vzdělávání - kulturní, zábavní a rekreační činnosti</w:t>
      </w:r>
    </w:p>
    <w:p w14:paraId="64953AE0" w14:textId="77777777" w:rsidR="0052662E" w:rsidRPr="00397F82" w:rsidRDefault="0052662E" w:rsidP="0081611F">
      <w:pPr>
        <w:pStyle w:val="Odstavecseseznamem"/>
        <w:numPr>
          <w:ilvl w:val="0"/>
          <w:numId w:val="12"/>
        </w:numPr>
        <w:spacing w:after="120"/>
        <w:ind w:left="992" w:hanging="635"/>
        <w:rPr>
          <w:rFonts w:eastAsia="Times New Roman"/>
          <w:color w:val="000000"/>
          <w:lang w:eastAsia="cs-CZ"/>
        </w:rPr>
      </w:pPr>
      <w:r>
        <w:rPr>
          <w:rFonts w:eastAsia="Times New Roman"/>
          <w:color w:val="000000"/>
          <w:lang w:eastAsia="cs-CZ"/>
        </w:rPr>
        <w:t>Jiné</w:t>
      </w:r>
    </w:p>
    <w:p w14:paraId="64953AE1" w14:textId="77777777" w:rsidR="0052662E" w:rsidRPr="003F7C6B" w:rsidRDefault="0052662E" w:rsidP="0052662E">
      <w:r>
        <w:t xml:space="preserve">Vodítko: </w:t>
      </w:r>
      <w:r w:rsidRPr="003F7C6B">
        <w:t xml:space="preserve">Primárně </w:t>
      </w:r>
      <w:r w:rsidRPr="003F7C6B">
        <w:rPr>
          <w:b/>
        </w:rPr>
        <w:t>je rozhodující obsah kurzu</w:t>
      </w:r>
      <w:r w:rsidRPr="003F7C6B">
        <w:t xml:space="preserve">, který daná osoba absolvovala, ale pokud obsah kurzu nelze jednoznačně zařadit pod konkrétní věcnou oblast, pak se příjemce </w:t>
      </w:r>
      <w:r>
        <w:t xml:space="preserve">(příp. partner) </w:t>
      </w:r>
      <w:r w:rsidRPr="003F7C6B">
        <w:t>rozhoduje dle oboru/oblasti, ve kterém podpořená osoba pracuje (např. svářečské zkoušky mohou být jak pro stavebnictví, tak i zpracovatelský průmysl aj.).</w:t>
      </w:r>
    </w:p>
    <w:p w14:paraId="64953AE2" w14:textId="77777777" w:rsidR="0052662E" w:rsidRDefault="0052662E" w:rsidP="0052662E">
      <w:r w:rsidRPr="003F7C6B">
        <w:rPr>
          <w:b/>
        </w:rPr>
        <w:t>Jednotka pro záznam rozsahu podpory: h</w:t>
      </w:r>
      <w:r w:rsidRPr="003F7C6B">
        <w:rPr>
          <w:rFonts w:eastAsia="Times New Roman"/>
          <w:b/>
          <w:color w:val="000000"/>
          <w:lang w:eastAsia="cs-CZ"/>
        </w:rPr>
        <w:t>odina (60 minut).</w:t>
      </w:r>
      <w:r>
        <w:rPr>
          <w:rFonts w:eastAsia="Times New Roman"/>
          <w:b/>
          <w:color w:val="000000"/>
          <w:lang w:eastAsia="cs-CZ"/>
        </w:rPr>
        <w:t xml:space="preserve"> </w:t>
      </w:r>
      <w:r w:rsidRPr="00BC4D21">
        <w:t>U podpor, které osoba čerpá opakovaně po delší dobu</w:t>
      </w:r>
      <w:r>
        <w:t xml:space="preserve"> (např. celoroční jazykový kurz</w:t>
      </w:r>
      <w:r w:rsidRPr="00BC4D21">
        <w:t xml:space="preserve">) postačuje vyčíslit rozsah podpory odhadem, tj. není třeba počítat přesnou přítomnost osoby v hodinách dle prezenčních listin (postačuje např. vypočítat, že kurz trval </w:t>
      </w:r>
      <w:r>
        <w:t>46</w:t>
      </w:r>
      <w:r w:rsidRPr="00BC4D21">
        <w:t xml:space="preserve"> týdnů</w:t>
      </w:r>
      <w:r>
        <w:t xml:space="preserve"> </w:t>
      </w:r>
      <w:r w:rsidRPr="00BC4D21">
        <w:t xml:space="preserve">a že hodiny v délce 45 minut se konaly 2 za týden, tj. podpora má rozsah </w:t>
      </w:r>
      <w:r>
        <w:t>69</w:t>
      </w:r>
      <w:r w:rsidRPr="00BC4D21">
        <w:t xml:space="preserve"> hodin v</w:t>
      </w:r>
      <w:r>
        <w:t> </w:t>
      </w:r>
      <w:r w:rsidRPr="00BC4D21">
        <w:t>délce</w:t>
      </w:r>
      <w:r>
        <w:t xml:space="preserve"> 60 minut).</w:t>
      </w:r>
      <w:r>
        <w:rPr>
          <w:rStyle w:val="Znakapoznpodarou"/>
        </w:rPr>
        <w:footnoteReference w:id="17"/>
      </w:r>
      <w:r w:rsidR="006F2EC3">
        <w:t xml:space="preserve"> </w:t>
      </w:r>
      <w:r w:rsidR="006F2EC3" w:rsidRPr="009D3339">
        <w:t xml:space="preserve">Tj. není nezbytně nutné, aby záznam rozsahu podpory </w:t>
      </w:r>
      <w:r w:rsidR="006F2EC3">
        <w:t xml:space="preserve">uvedený v IS ESF 2014+ </w:t>
      </w:r>
      <w:r w:rsidR="006F2EC3" w:rsidRPr="009D3339">
        <w:t>přesně odpovídal času doloženému prezenčními listinami či jinými doklady o uskutečněné aktivitě projektu (a zapojení dané osoby do této aktivity), ovšem vždy pouze za následující podmínky: Pokud je rozsah podpory zapsaný v IS ESF2014+ větší, než je limit pro bagatelnost podpory, musí být z dokumentů dokládajících aktivity projektu a zapojení dané osoby do těchto aktivit doložitelné, že daná osoba v rámci projektu získala podporu větší než bagatelní.</w:t>
      </w:r>
    </w:p>
    <w:p w14:paraId="64953AE3" w14:textId="77777777" w:rsidR="006F2EC3" w:rsidRDefault="0052662E" w:rsidP="0052662E">
      <w:r>
        <w:t>Pro výpočet limitu bagatelní podpory je třeba všechny jednotky převádět na spole</w:t>
      </w:r>
      <w:r w:rsidR="00B45DB0">
        <w:t xml:space="preserve">čnou jednotku hodina (60 </w:t>
      </w:r>
      <w:r w:rsidR="00B45DB0" w:rsidRPr="00D63547">
        <w:t>minut)</w:t>
      </w:r>
      <w:r w:rsidRPr="00D63547">
        <w:t>.</w:t>
      </w:r>
      <w:r w:rsidRPr="003444B8">
        <w:t xml:space="preserve"> </w:t>
      </w:r>
    </w:p>
    <w:p w14:paraId="64953AE4"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AE5" w14:textId="77777777" w:rsidR="0052662E" w:rsidRPr="00AE6B53" w:rsidRDefault="0052662E" w:rsidP="0047671C">
      <w:pPr>
        <w:pStyle w:val="Nadpis4"/>
        <w:rPr>
          <w:rFonts w:eastAsia="Arial"/>
          <w:lang w:eastAsia="cs-CZ"/>
        </w:rPr>
      </w:pPr>
      <w:bookmarkStart w:id="454" w:name="_Toc435710994"/>
      <w:bookmarkStart w:id="455" w:name="_Toc440894264"/>
      <w:bookmarkStart w:id="456" w:name="_Toc471889602"/>
      <w:bookmarkStart w:id="457" w:name="_Toc534191731"/>
      <w:r w:rsidRPr="003F7C6B">
        <w:rPr>
          <w:rFonts w:eastAsia="Arial"/>
          <w:lang w:eastAsia="cs-CZ"/>
        </w:rPr>
        <w:t xml:space="preserve">Podpora základních kompetencí pro nalezení pracovního </w:t>
      </w:r>
      <w:r w:rsidRPr="00AE6B53">
        <w:rPr>
          <w:rFonts w:eastAsia="Arial"/>
          <w:lang w:eastAsia="cs-CZ"/>
        </w:rPr>
        <w:t>uplatnění</w:t>
      </w:r>
      <w:bookmarkEnd w:id="454"/>
      <w:bookmarkEnd w:id="455"/>
      <w:bookmarkEnd w:id="456"/>
      <w:bookmarkEnd w:id="457"/>
    </w:p>
    <w:p w14:paraId="64953AE6" w14:textId="77777777" w:rsidR="0052662E" w:rsidRDefault="0052662E" w:rsidP="0052662E">
      <w:r>
        <w:rPr>
          <w:lang w:eastAsia="cs-CZ"/>
        </w:rPr>
        <w:t xml:space="preserve">Základní kompetence pro tyto účely zahrnují dovednosti a návyky obecně užitečné pro hledání </w:t>
      </w:r>
      <w:r>
        <w:rPr>
          <w:rStyle w:val="Znakapoznpodarou"/>
          <w:vertAlign w:val="baseline"/>
        </w:rPr>
        <w:t xml:space="preserve">a nalezení uplatnění na trhu práce </w:t>
      </w:r>
      <w:r>
        <w:t>bez vazby na určitou profesi či pracovní místo. Jsou sem řazeny: r</w:t>
      </w:r>
      <w:r w:rsidRPr="00B6587C">
        <w:rPr>
          <w:rStyle w:val="Znakapoznpodarou"/>
          <w:vertAlign w:val="baseline"/>
        </w:rPr>
        <w:t>ozvoj měkkých dovedností zvyšujících šanci na nalezení pracovního uplatnění (sebeprezentace,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p w14:paraId="64953AE7" w14:textId="77777777" w:rsidR="0052662E" w:rsidRPr="00F71599" w:rsidRDefault="0052662E" w:rsidP="0052662E">
      <w:r>
        <w:t xml:space="preserve">Tento </w:t>
      </w:r>
      <w:r w:rsidRPr="00F71599">
        <w:rPr>
          <w:b/>
        </w:rPr>
        <w:t>typ podpory</w:t>
      </w:r>
      <w:r>
        <w:t xml:space="preserve"> je primárně </w:t>
      </w:r>
      <w:r w:rsidRPr="00F71599">
        <w:rPr>
          <w:b/>
        </w:rPr>
        <w:t>určen pro osoby, které jsou nezaměstnané a u nichž je podpora cílena na nalezené pracovního uplatnění</w:t>
      </w:r>
      <w:r>
        <w:t>. Naproti tomu t</w:t>
      </w:r>
      <w:r w:rsidRPr="00F71599">
        <w:t>yp podpory „vzdělávání“ je pro podpory využité osobami, které mají na trhu práce uplatnění, ale podporu využívají ke zvýšení kvality či dalšímu rozvoji kariéry.</w:t>
      </w:r>
    </w:p>
    <w:p w14:paraId="64953AE8" w14:textId="77777777" w:rsidR="0052662E" w:rsidRDefault="0052662E" w:rsidP="0052662E">
      <w:pPr>
        <w:rPr>
          <w:lang w:eastAsia="cs-CZ"/>
        </w:rPr>
      </w:pPr>
      <w:r>
        <w:t xml:space="preserve">Tyto činnosti budou z naprosté většiny (s ohledem na individuální potřeby a specifika klientů) probíhat prezenční formou, ale ve výjimečných případech může jít i o </w:t>
      </w:r>
      <w:r>
        <w:rPr>
          <w:lang w:eastAsia="cs-CZ"/>
        </w:rPr>
        <w:t>kurzy absolvované distančně (formou elektronického vzdělávání</w:t>
      </w:r>
      <w:r w:rsidRPr="00D13FCB">
        <w:rPr>
          <w:lang w:eastAsia="cs-CZ"/>
        </w:rPr>
        <w:t xml:space="preserve">). </w:t>
      </w:r>
      <w:r>
        <w:rPr>
          <w:lang w:eastAsia="cs-CZ"/>
        </w:rPr>
        <w:t>Akce mohou být skupinové i individuální.</w:t>
      </w:r>
    </w:p>
    <w:p w14:paraId="64953AE9" w14:textId="77777777" w:rsidR="0052662E" w:rsidRDefault="0052662E" w:rsidP="0052662E">
      <w:pPr>
        <w:rPr>
          <w:lang w:eastAsia="cs-CZ"/>
        </w:rPr>
      </w:pPr>
      <w:r>
        <w:rPr>
          <w:lang w:eastAsia="cs-CZ"/>
        </w:rPr>
        <w:t>Nepatří sem poradenství, kariérní diagnostika ani akce, které patří do typu „vzdělávání“.</w:t>
      </w:r>
    </w:p>
    <w:p w14:paraId="64953AEA" w14:textId="77777777" w:rsidR="0052662E" w:rsidRDefault="0052662E" w:rsidP="0052662E">
      <w:pPr>
        <w:rPr>
          <w:lang w:eastAsia="cs-CZ"/>
        </w:rPr>
      </w:pPr>
      <w:r>
        <w:rPr>
          <w:lang w:eastAsia="cs-CZ"/>
        </w:rPr>
        <w:t>V rámci typu podpory „</w:t>
      </w:r>
      <w:r>
        <w:rPr>
          <w:rFonts w:eastAsia="Times New Roman"/>
          <w:color w:val="000000"/>
          <w:lang w:eastAsia="cs-CZ"/>
        </w:rPr>
        <w:t>p</w:t>
      </w:r>
      <w:r w:rsidRPr="000E7D06">
        <w:rPr>
          <w:rFonts w:eastAsia="Times New Roman"/>
          <w:color w:val="000000"/>
          <w:lang w:eastAsia="cs-CZ"/>
        </w:rPr>
        <w:t>odpora základních kompetencí pro nalezení pracovního uplatnění</w:t>
      </w:r>
      <w:r>
        <w:rPr>
          <w:lang w:eastAsia="cs-CZ"/>
        </w:rPr>
        <w:t>“ vybírá příjemce (příp. partner) při zápisu záznamu z následujícího číselníku pro specifikaci:</w:t>
      </w:r>
    </w:p>
    <w:p w14:paraId="64953AEB"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sidRPr="00F4196D">
        <w:rPr>
          <w:rFonts w:eastAsia="Times New Roman"/>
          <w:color w:val="000000"/>
          <w:lang w:eastAsia="cs-CZ"/>
        </w:rPr>
        <w:t xml:space="preserve">Rozvoj měkkých dovedností </w:t>
      </w:r>
      <w:r>
        <w:rPr>
          <w:rFonts w:eastAsia="Times New Roman"/>
          <w:color w:val="000000"/>
          <w:lang w:eastAsia="cs-CZ"/>
        </w:rPr>
        <w:t xml:space="preserve">zvyšujících šanci na nalezení </w:t>
      </w:r>
      <w:r w:rsidRPr="00F4196D">
        <w:rPr>
          <w:rFonts w:eastAsia="Times New Roman"/>
          <w:color w:val="000000"/>
          <w:lang w:eastAsia="cs-CZ"/>
        </w:rPr>
        <w:t>pracovního uplatnění (sebeprezentace, práce s</w:t>
      </w:r>
      <w:r>
        <w:rPr>
          <w:rFonts w:eastAsia="Times New Roman"/>
          <w:color w:val="000000"/>
          <w:lang w:eastAsia="cs-CZ"/>
        </w:rPr>
        <w:t> </w:t>
      </w:r>
      <w:r w:rsidRPr="00F4196D">
        <w:rPr>
          <w:rFonts w:eastAsia="Times New Roman"/>
          <w:color w:val="000000"/>
          <w:lang w:eastAsia="cs-CZ"/>
        </w:rPr>
        <w:t>časem</w:t>
      </w:r>
      <w:r>
        <w:rPr>
          <w:rFonts w:eastAsia="Times New Roman"/>
          <w:color w:val="000000"/>
          <w:lang w:eastAsia="cs-CZ"/>
        </w:rPr>
        <w:t>, Job club</w:t>
      </w:r>
      <w:r w:rsidRPr="00F4196D">
        <w:rPr>
          <w:rFonts w:eastAsia="Times New Roman"/>
          <w:color w:val="000000"/>
          <w:lang w:eastAsia="cs-CZ"/>
        </w:rPr>
        <w:t xml:space="preserve"> apod.)</w:t>
      </w:r>
    </w:p>
    <w:p w14:paraId="64953AEC" w14:textId="77777777" w:rsidR="0052662E" w:rsidRPr="002709A7" w:rsidRDefault="0052662E" w:rsidP="0081611F">
      <w:pPr>
        <w:pStyle w:val="Odstavecseseznamem"/>
        <w:numPr>
          <w:ilvl w:val="0"/>
          <w:numId w:val="11"/>
        </w:numPr>
        <w:spacing w:after="0"/>
        <w:ind w:left="993" w:hanging="567"/>
        <w:rPr>
          <w:rFonts w:eastAsia="Times New Roman"/>
          <w:color w:val="000000"/>
          <w:lang w:eastAsia="cs-CZ"/>
        </w:rPr>
      </w:pPr>
      <w:r w:rsidRPr="002709A7">
        <w:rPr>
          <w:rFonts w:eastAsia="Times New Roman"/>
          <w:color w:val="000000"/>
          <w:lang w:eastAsia="cs-CZ"/>
        </w:rPr>
        <w:t>Zvýšení povědomí o pravidlech trhu práce a motivace k hledání uplatnění, informační schůzky, motivační kurzy</w:t>
      </w:r>
    </w:p>
    <w:p w14:paraId="64953AED"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Rozvoj základních dovedností pro práci s výpočetní technikou</w:t>
      </w:r>
    </w:p>
    <w:p w14:paraId="64953AEE" w14:textId="77777777" w:rsidR="0052662E" w:rsidRPr="00397F82" w:rsidRDefault="0052662E" w:rsidP="0081611F">
      <w:pPr>
        <w:pStyle w:val="Odstavecseseznamem"/>
        <w:numPr>
          <w:ilvl w:val="0"/>
          <w:numId w:val="11"/>
        </w:numPr>
        <w:spacing w:after="0"/>
        <w:ind w:left="993" w:hanging="567"/>
        <w:rPr>
          <w:rFonts w:eastAsia="Times New Roman"/>
          <w:color w:val="000000"/>
          <w:lang w:eastAsia="cs-CZ"/>
        </w:rPr>
      </w:pPr>
      <w:r>
        <w:rPr>
          <w:rFonts w:eastAsia="Times New Roman"/>
          <w:color w:val="000000"/>
          <w:lang w:eastAsia="cs-CZ"/>
        </w:rPr>
        <w:t>Posílení finanční gramotnosti</w:t>
      </w:r>
    </w:p>
    <w:p w14:paraId="64953AEF" w14:textId="77777777" w:rsidR="0052662E" w:rsidRDefault="0052662E" w:rsidP="0081611F">
      <w:pPr>
        <w:pStyle w:val="Odstavecseseznamem"/>
        <w:numPr>
          <w:ilvl w:val="0"/>
          <w:numId w:val="11"/>
        </w:numPr>
        <w:spacing w:after="120"/>
        <w:ind w:left="992" w:hanging="567"/>
        <w:rPr>
          <w:rFonts w:eastAsia="Times New Roman"/>
          <w:color w:val="000000"/>
          <w:lang w:eastAsia="cs-CZ"/>
        </w:rPr>
      </w:pPr>
      <w:r>
        <w:rPr>
          <w:rFonts w:eastAsia="Times New Roman"/>
          <w:color w:val="000000"/>
          <w:lang w:eastAsia="cs-CZ"/>
        </w:rPr>
        <w:t>Jiné</w:t>
      </w:r>
    </w:p>
    <w:p w14:paraId="64953AF0" w14:textId="77777777" w:rsidR="0052662E" w:rsidRPr="00AC33F9" w:rsidRDefault="0052662E" w:rsidP="0052662E">
      <w:pPr>
        <w:rPr>
          <w:b/>
        </w:rPr>
      </w:pPr>
      <w:r w:rsidRPr="00AC33F9">
        <w:rPr>
          <w:b/>
        </w:rPr>
        <w:t>Jednotka pro záznam rozsahu podpory: hodina (60 minut).</w:t>
      </w:r>
    </w:p>
    <w:p w14:paraId="64953AF1"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AF2" w14:textId="77777777" w:rsidR="0052662E" w:rsidRDefault="0052662E" w:rsidP="0047671C">
      <w:pPr>
        <w:pStyle w:val="Nadpis4"/>
        <w:rPr>
          <w:rFonts w:eastAsia="Arial"/>
          <w:lang w:eastAsia="cs-CZ"/>
        </w:rPr>
      </w:pPr>
      <w:bookmarkStart w:id="458" w:name="_Toc435710995"/>
      <w:bookmarkStart w:id="459" w:name="_Toc440894265"/>
      <w:bookmarkStart w:id="460" w:name="_Toc471889603"/>
      <w:bookmarkStart w:id="461" w:name="_Toc534191732"/>
      <w:r w:rsidRPr="003F7C6B">
        <w:rPr>
          <w:rFonts w:eastAsia="Arial"/>
          <w:lang w:eastAsia="cs-CZ"/>
        </w:rPr>
        <w:t>Kariérové poradenství a diagnostika</w:t>
      </w:r>
      <w:bookmarkEnd w:id="458"/>
      <w:bookmarkEnd w:id="459"/>
      <w:bookmarkEnd w:id="460"/>
      <w:bookmarkEnd w:id="461"/>
    </w:p>
    <w:p w14:paraId="64953AF3" w14:textId="77777777" w:rsidR="0052662E" w:rsidRDefault="0052662E" w:rsidP="0052662E">
      <w:pPr>
        <w:rPr>
          <w:lang w:eastAsia="cs-CZ"/>
        </w:rPr>
      </w:pPr>
      <w:r>
        <w:rPr>
          <w:lang w:eastAsia="cs-CZ"/>
        </w:rPr>
        <w:t>Poradenstvím se rozumí individuální podpora klienta spočí</w:t>
      </w:r>
      <w:r w:rsidR="00423BA6">
        <w:rPr>
          <w:lang w:eastAsia="cs-CZ"/>
        </w:rPr>
        <w:t>vající v analýze jeho situace a </w:t>
      </w:r>
      <w:r>
        <w:rPr>
          <w:lang w:eastAsia="cs-CZ"/>
        </w:rPr>
        <w:t>navržení řešení, příp. návrhu, jak jeho situaci zlepšit, včetně případně poradenství během fáze řešení klientova problému. Označení „kariérní“ vyznačuje, že se jedná o podporu zaměřenou na uplatnění klienta na trhu práce.</w:t>
      </w:r>
    </w:p>
    <w:p w14:paraId="64953AF4" w14:textId="77777777" w:rsidR="0052662E" w:rsidRDefault="0052662E" w:rsidP="0052662E">
      <w:r>
        <w:t xml:space="preserve">U poradenství není třeba zaznamenávat formou poskytování poradenství (zda proběhlo osobně – což je nejobvyklejší, nebo mělo jinou formu). </w:t>
      </w:r>
    </w:p>
    <w:p w14:paraId="64953AF5" w14:textId="77777777" w:rsidR="0052662E" w:rsidRDefault="0052662E" w:rsidP="0052662E">
      <w:pPr>
        <w:rPr>
          <w:lang w:eastAsia="cs-CZ"/>
        </w:rPr>
      </w:pPr>
      <w:r>
        <w:rPr>
          <w:lang w:eastAsia="cs-CZ"/>
        </w:rPr>
        <w:t>Nepatří sem akce, které patří do typu „vzdělávání“ a „p</w:t>
      </w:r>
      <w:r w:rsidRPr="00B6587C">
        <w:rPr>
          <w:lang w:eastAsia="cs-CZ"/>
        </w:rPr>
        <w:t>odpora základních kompetencí pro nalezení pracovního uplatnění</w:t>
      </w:r>
      <w:r>
        <w:rPr>
          <w:lang w:eastAsia="cs-CZ"/>
        </w:rPr>
        <w:t>“.</w:t>
      </w:r>
    </w:p>
    <w:p w14:paraId="64953AF6" w14:textId="77777777" w:rsidR="0052662E" w:rsidRDefault="0052662E" w:rsidP="0052662E">
      <w:pPr>
        <w:rPr>
          <w:lang w:eastAsia="cs-CZ"/>
        </w:rPr>
      </w:pPr>
      <w:r>
        <w:rPr>
          <w:lang w:eastAsia="cs-CZ"/>
        </w:rPr>
        <w:t>V rámci typu podpory „kariérní poradenství a diagnostika“ vybírá příjemce (příp. partner) při zápisu záznamu z následujícího číselníku pro specifikaci:</w:t>
      </w:r>
    </w:p>
    <w:p w14:paraId="64953AF7" w14:textId="77777777" w:rsidR="0052662E" w:rsidRPr="00397F82"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Bilanční a pracovní diagnostika</w:t>
      </w:r>
    </w:p>
    <w:p w14:paraId="64953AF8"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k volbě či změně zaměstnání, sestavení rozvojového plánu</w:t>
      </w:r>
    </w:p>
    <w:p w14:paraId="64953AF9"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za účelem zahájení či udržení samostatně výdělečné činnosti</w:t>
      </w:r>
    </w:p>
    <w:p w14:paraId="64953AFA" w14:textId="77777777" w:rsidR="0052662E" w:rsidRDefault="0052662E" w:rsidP="0081611F">
      <w:pPr>
        <w:pStyle w:val="Odstavecseseznamem"/>
        <w:numPr>
          <w:ilvl w:val="0"/>
          <w:numId w:val="13"/>
        </w:numPr>
        <w:spacing w:after="0"/>
        <w:ind w:left="993" w:hanging="567"/>
        <w:rPr>
          <w:rFonts w:eastAsia="Times New Roman"/>
          <w:color w:val="000000"/>
          <w:lang w:eastAsia="cs-CZ"/>
        </w:rPr>
      </w:pPr>
      <w:r>
        <w:rPr>
          <w:rFonts w:eastAsia="Times New Roman"/>
          <w:color w:val="000000"/>
          <w:lang w:eastAsia="cs-CZ"/>
        </w:rPr>
        <w:t>Poradenství na pomoc s udržením zaměstnání</w:t>
      </w:r>
    </w:p>
    <w:p w14:paraId="64953AFB" w14:textId="77777777" w:rsidR="0052662E" w:rsidRDefault="0052662E" w:rsidP="0081611F">
      <w:pPr>
        <w:pStyle w:val="Odstavecseseznamem"/>
        <w:numPr>
          <w:ilvl w:val="0"/>
          <w:numId w:val="13"/>
        </w:numPr>
        <w:spacing w:after="120"/>
        <w:ind w:left="992" w:hanging="567"/>
        <w:rPr>
          <w:rFonts w:eastAsia="Times New Roman"/>
          <w:color w:val="000000"/>
          <w:lang w:eastAsia="cs-CZ"/>
        </w:rPr>
      </w:pPr>
      <w:r>
        <w:rPr>
          <w:rFonts w:eastAsia="Times New Roman"/>
          <w:color w:val="000000"/>
          <w:lang w:eastAsia="cs-CZ"/>
        </w:rPr>
        <w:t>Jiné</w:t>
      </w:r>
    </w:p>
    <w:p w14:paraId="64953AFC" w14:textId="77777777" w:rsidR="0052662E" w:rsidRPr="00DC6C27" w:rsidRDefault="0052662E" w:rsidP="0052662E">
      <w:pPr>
        <w:rPr>
          <w:b/>
        </w:rPr>
      </w:pPr>
      <w:r w:rsidRPr="00DC6C27">
        <w:rPr>
          <w:b/>
        </w:rPr>
        <w:t>Jednotka pro záznam rozsahu podpory: hodina (60 minut).</w:t>
      </w:r>
    </w:p>
    <w:p w14:paraId="64953AFD"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určena pro</w:t>
      </w:r>
      <w:r w:rsidR="00423BA6">
        <w:rPr>
          <w:rFonts w:eastAsia="Times New Roman"/>
          <w:color w:val="000000"/>
          <w:lang w:eastAsia="cs-CZ"/>
        </w:rPr>
        <w:t xml:space="preserve">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14:paraId="64953AFE" w14:textId="77777777" w:rsidR="0052662E" w:rsidRDefault="0052662E" w:rsidP="0047671C">
      <w:pPr>
        <w:pStyle w:val="Nadpis4"/>
        <w:rPr>
          <w:rFonts w:eastAsia="Arial"/>
          <w:lang w:eastAsia="cs-CZ"/>
        </w:rPr>
      </w:pPr>
      <w:bookmarkStart w:id="462" w:name="_Toc435710996"/>
      <w:bookmarkStart w:id="463" w:name="_Toc440894266"/>
      <w:bookmarkStart w:id="464" w:name="_Toc471889604"/>
      <w:bookmarkStart w:id="465" w:name="_Toc534191733"/>
      <w:r w:rsidRPr="003F7C6B">
        <w:rPr>
          <w:rFonts w:eastAsia="Arial"/>
          <w:lang w:eastAsia="cs-CZ"/>
        </w:rPr>
        <w:t>Podpora zajištění péče o děti</w:t>
      </w:r>
      <w:bookmarkEnd w:id="462"/>
      <w:bookmarkEnd w:id="463"/>
      <w:bookmarkEnd w:id="464"/>
      <w:bookmarkEnd w:id="465"/>
    </w:p>
    <w:p w14:paraId="64953AFF" w14:textId="77777777" w:rsidR="0052662E" w:rsidRDefault="0052662E" w:rsidP="0052662E">
      <w:pPr>
        <w:rPr>
          <w:rFonts w:eastAsia="Times New Roman"/>
          <w:color w:val="000000"/>
          <w:lang w:eastAsia="cs-CZ"/>
        </w:rPr>
      </w:pPr>
      <w:r>
        <w:rPr>
          <w:rFonts w:eastAsia="Times New Roman"/>
          <w:color w:val="000000"/>
          <w:lang w:eastAsia="cs-CZ"/>
        </w:rPr>
        <w:t>Tento typ podpory zahrnuje všechny případy, kdy je v projektu zajišťována péče o děti podpořené osoby jakožto hlavní (či jedna z hlavních aktivit projektu). Situace, kdy hlavní náplní je vzdělávání a účastníci vzdělávacího kurzu mají možnost využít po dobu vzdělávací akce službu hlídání dětí, se jako podpora zajištění péče o děti neeviduje.</w:t>
      </w:r>
    </w:p>
    <w:p w14:paraId="64953B00" w14:textId="77777777" w:rsidR="0052662E" w:rsidRDefault="0052662E" w:rsidP="0052662E">
      <w:pPr>
        <w:rPr>
          <w:lang w:eastAsia="cs-CZ"/>
        </w:rPr>
      </w:pPr>
      <w:r>
        <w:rPr>
          <w:lang w:eastAsia="cs-CZ"/>
        </w:rPr>
        <w:t>V rámci typu podpory „podpora zajištění péče o děti“ vybírá příjemce (příp. partner) při zápisu záznamu z následujícího číselníku pro specifikaci:</w:t>
      </w:r>
    </w:p>
    <w:p w14:paraId="64953B01" w14:textId="77777777"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Pr>
          <w:rFonts w:eastAsia="Times New Roman"/>
          <w:color w:val="000000"/>
          <w:lang w:eastAsia="cs-CZ"/>
        </w:rPr>
        <w:t xml:space="preserve">Využití </w:t>
      </w:r>
      <w:r w:rsidRPr="008A09FA">
        <w:rPr>
          <w:rFonts w:eastAsia="Times New Roman"/>
          <w:color w:val="000000"/>
          <w:lang w:eastAsia="cs-CZ"/>
        </w:rPr>
        <w:t>zařízení zajišťující</w:t>
      </w:r>
      <w:r>
        <w:rPr>
          <w:rFonts w:eastAsia="Times New Roman"/>
          <w:color w:val="000000"/>
          <w:lang w:eastAsia="cs-CZ"/>
        </w:rPr>
        <w:t>ho</w:t>
      </w:r>
      <w:r w:rsidRPr="008A09FA">
        <w:rPr>
          <w:rFonts w:eastAsia="Times New Roman"/>
          <w:color w:val="000000"/>
          <w:lang w:eastAsia="cs-CZ"/>
        </w:rPr>
        <w:t xml:space="preserve"> péči o děti</w:t>
      </w:r>
      <w:r>
        <w:rPr>
          <w:rFonts w:eastAsia="Times New Roman"/>
          <w:color w:val="000000"/>
          <w:lang w:eastAsia="cs-CZ"/>
        </w:rPr>
        <w:t>, které bylo finančně podpořeno z projektu</w:t>
      </w:r>
    </w:p>
    <w:p w14:paraId="64953B02" w14:textId="77777777" w:rsidR="0052662E" w:rsidRPr="008A09FA" w:rsidRDefault="0052662E" w:rsidP="0081611F">
      <w:pPr>
        <w:pStyle w:val="Odstavecseseznamem"/>
        <w:numPr>
          <w:ilvl w:val="0"/>
          <w:numId w:val="14"/>
        </w:numPr>
        <w:spacing w:after="0"/>
        <w:ind w:left="993" w:hanging="567"/>
        <w:rPr>
          <w:rFonts w:eastAsia="Times New Roman"/>
          <w:color w:val="000000"/>
          <w:lang w:eastAsia="cs-CZ"/>
        </w:rPr>
      </w:pPr>
      <w:r w:rsidRPr="008A09FA">
        <w:rPr>
          <w:rFonts w:eastAsia="Times New Roman"/>
          <w:color w:val="000000"/>
          <w:lang w:eastAsia="cs-CZ"/>
        </w:rPr>
        <w:t>Příspěvek na zajištění péče poskytnutý rodině</w:t>
      </w:r>
    </w:p>
    <w:p w14:paraId="64953B03" w14:textId="77777777" w:rsidR="0052662E" w:rsidRDefault="0052662E" w:rsidP="0081611F">
      <w:pPr>
        <w:pStyle w:val="Odstavecseseznamem"/>
        <w:numPr>
          <w:ilvl w:val="0"/>
          <w:numId w:val="14"/>
        </w:numPr>
        <w:ind w:left="993" w:hanging="567"/>
        <w:rPr>
          <w:rFonts w:eastAsia="Times New Roman"/>
          <w:color w:val="000000"/>
          <w:lang w:eastAsia="cs-CZ"/>
        </w:rPr>
      </w:pPr>
      <w:r w:rsidRPr="008A09FA">
        <w:rPr>
          <w:rFonts w:eastAsia="Times New Roman"/>
          <w:color w:val="000000"/>
          <w:lang w:eastAsia="cs-CZ"/>
        </w:rPr>
        <w:t>Jiné</w:t>
      </w:r>
    </w:p>
    <w:p w14:paraId="64953B04" w14:textId="77777777" w:rsidR="0052662E" w:rsidRDefault="0052662E" w:rsidP="0052662E">
      <w:pPr>
        <w:rPr>
          <w:b/>
        </w:rPr>
      </w:pPr>
      <w:r w:rsidRPr="00DC6C27">
        <w:rPr>
          <w:b/>
        </w:rPr>
        <w:t>Jednotka pro záznam rozsahu podpory: hodina (60 minut).</w:t>
      </w:r>
      <w:r>
        <w:rPr>
          <w:b/>
        </w:rPr>
        <w:t xml:space="preserve"> </w:t>
      </w:r>
      <w:r w:rsidRPr="00F71599">
        <w:t>Touto jednotkou se vyjadřuje, po jakou dobu měl díky projektu účastník zajištěnu péči o dítě/děti</w:t>
      </w:r>
      <w:r>
        <w:t xml:space="preserve"> (a to v podpořeném zařízení nebo prostřednictvím toho, že účastník získal prostředky na péči)</w:t>
      </w:r>
      <w:r w:rsidRPr="00F71599">
        <w:t>.</w:t>
      </w:r>
    </w:p>
    <w:p w14:paraId="64953B05" w14:textId="77777777" w:rsidR="0052662E" w:rsidRPr="00BC4D21" w:rsidRDefault="0052662E" w:rsidP="0052662E">
      <w:r w:rsidRPr="00BC4D21">
        <w:t xml:space="preserve">U podpor, které osoba čerpá opakovaně po delší dobu (např. </w:t>
      </w:r>
      <w:r>
        <w:t xml:space="preserve">celoroční </w:t>
      </w:r>
      <w:r w:rsidRPr="00BC4D21">
        <w:t xml:space="preserve">docházka dítěte do zařízení péče o děti předškolního věku) postačuje vyčíslit rozsah podpory odhadem, tj. není třeba počítat přesnou přítomnost </w:t>
      </w:r>
      <w:r>
        <w:t>dítěte v zařízení dle docházkového systému.</w:t>
      </w:r>
      <w:r>
        <w:rPr>
          <w:rStyle w:val="Znakapoznpodarou"/>
        </w:rPr>
        <w:footnoteReference w:id="18"/>
      </w:r>
      <w:r>
        <w:t xml:space="preserve"> </w:t>
      </w:r>
      <w:r w:rsidRPr="009D3339">
        <w:t xml:space="preserve">Tj. není nezbytně nutné, aby záznam rozsahu podpory </w:t>
      </w:r>
      <w:r>
        <w:t xml:space="preserve">uvedený v IS ESF 2014+ </w:t>
      </w:r>
      <w:r w:rsidRPr="009D3339">
        <w:t>přesně odpovídal času doloženému prezenčními listinami či jinými doklady o u</w:t>
      </w:r>
      <w:r w:rsidR="00423BA6">
        <w:t>skutečněné aktivitě projektu (a </w:t>
      </w:r>
      <w:r w:rsidRPr="009D3339">
        <w:t>zapojení dané osoby do této aktivity), ovšem vždy pouze za následující podmínky: Pokud je rozsah podpory zapsaný v IS ESF2014+ větší, než je limit pro bagatelnost podpory, musí být z dokumentů dokládajících aktivity projektu a zapojení dané osoby do těchto aktivit doložitelné, že daná osoba v rámci projektu získala podporu větší než bagatelní.</w:t>
      </w:r>
    </w:p>
    <w:p w14:paraId="64953B06"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07" w14:textId="77777777" w:rsidR="0052662E" w:rsidRDefault="0052662E" w:rsidP="0047671C">
      <w:pPr>
        <w:pStyle w:val="Nadpis4"/>
        <w:rPr>
          <w:rFonts w:eastAsia="Arial"/>
          <w:lang w:eastAsia="cs-CZ"/>
        </w:rPr>
      </w:pPr>
      <w:bookmarkStart w:id="466" w:name="_Toc435710997"/>
      <w:bookmarkStart w:id="467" w:name="_Toc440894267"/>
      <w:bookmarkStart w:id="468" w:name="_Toc471889605"/>
      <w:bookmarkStart w:id="469" w:name="_Toc534191734"/>
      <w:r w:rsidRPr="003F7C6B">
        <w:rPr>
          <w:rFonts w:eastAsia="Arial"/>
          <w:lang w:eastAsia="cs-CZ"/>
        </w:rPr>
        <w:t>Podpora pracovního uplatnění (získání zaměstnání nebo stáž)</w:t>
      </w:r>
      <w:bookmarkEnd w:id="466"/>
      <w:bookmarkEnd w:id="467"/>
      <w:bookmarkEnd w:id="468"/>
      <w:bookmarkEnd w:id="469"/>
    </w:p>
    <w:p w14:paraId="64953B08" w14:textId="77777777"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zaměstnání nebo absolvuje pracovní stáž v nějaké organizaci.</w:t>
      </w:r>
    </w:p>
    <w:p w14:paraId="64953B09" w14:textId="77777777" w:rsidR="0052662E" w:rsidRDefault="0052662E" w:rsidP="0052662E">
      <w:pPr>
        <w:rPr>
          <w:rFonts w:eastAsia="Times New Roman"/>
          <w:color w:val="000000"/>
          <w:lang w:eastAsia="cs-CZ"/>
        </w:rPr>
      </w:pPr>
      <w:r w:rsidRPr="00C02FCD">
        <w:rPr>
          <w:rFonts w:eastAsia="Times New Roman"/>
          <w:b/>
          <w:color w:val="000000"/>
          <w:lang w:eastAsia="cs-CZ"/>
        </w:rPr>
        <w:t>Rozlišuje se velikost úvazku (kategorie jsou 2: a) úvazek menší než ½ běžného úvazku a b) úvazek rovný nebo větší než ½ běžného úvazku)</w:t>
      </w:r>
      <w:r>
        <w:rPr>
          <w:rFonts w:eastAsia="Times New Roman"/>
          <w:color w:val="000000"/>
          <w:lang w:eastAsia="cs-CZ"/>
        </w:rPr>
        <w:t xml:space="preserve">. </w:t>
      </w:r>
      <w:r w:rsidR="00423BA6">
        <w:t>Běžným úvazkem se rozumí 40 </w:t>
      </w:r>
      <w:r>
        <w:t xml:space="preserve">pracovních hodin týdně. </w:t>
      </w:r>
      <w:r>
        <w:rPr>
          <w:rFonts w:eastAsia="Times New Roman"/>
          <w:color w:val="000000"/>
          <w:lang w:eastAsia="cs-CZ"/>
        </w:rPr>
        <w:t>U 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stanoveného rozsahu pracovní doby (např. pokud je standardní doba 37,5 hodiny za týden, pak poloviční úvazek znamená 18,75 hodin za týden).</w:t>
      </w:r>
    </w:p>
    <w:p w14:paraId="64953B0A" w14:textId="77777777" w:rsidR="0052662E" w:rsidRDefault="0052662E" w:rsidP="0052662E">
      <w:pPr>
        <w:rPr>
          <w:rFonts w:eastAsia="Times New Roman"/>
          <w:color w:val="000000"/>
          <w:lang w:eastAsia="cs-CZ"/>
        </w:rPr>
      </w:pPr>
      <w:r w:rsidRPr="00C02FCD">
        <w:rPr>
          <w:rFonts w:eastAsia="Times New Roman"/>
          <w:b/>
          <w:color w:val="000000"/>
          <w:lang w:eastAsia="cs-CZ"/>
        </w:rPr>
        <w:t xml:space="preserve">Dále se zaznamenává, zda pracovní místo, na které klient nastoupil, je financováno s využitím prostředků poskytnutých z OPZ, nebo </w:t>
      </w:r>
      <w:r>
        <w:rPr>
          <w:rFonts w:eastAsia="Times New Roman"/>
          <w:b/>
          <w:color w:val="000000"/>
          <w:lang w:eastAsia="cs-CZ"/>
        </w:rPr>
        <w:t>se jedná o místo</w:t>
      </w:r>
      <w:r w:rsidRPr="00C02FCD">
        <w:rPr>
          <w:rFonts w:eastAsia="Times New Roman"/>
          <w:b/>
          <w:color w:val="000000"/>
          <w:lang w:eastAsia="cs-CZ"/>
        </w:rPr>
        <w:t xml:space="preserve"> </w:t>
      </w:r>
      <w:r w:rsidR="00423BA6">
        <w:rPr>
          <w:rFonts w:eastAsia="Times New Roman"/>
          <w:b/>
          <w:color w:val="000000"/>
          <w:lang w:eastAsia="cs-CZ"/>
        </w:rPr>
        <w:t>nedotované z </w:t>
      </w:r>
      <w:r>
        <w:rPr>
          <w:rFonts w:eastAsia="Times New Roman"/>
          <w:b/>
          <w:color w:val="000000"/>
          <w:lang w:eastAsia="cs-CZ"/>
        </w:rPr>
        <w:t>projektu</w:t>
      </w:r>
      <w:r w:rsidRPr="00C02FCD">
        <w:rPr>
          <w:rFonts w:eastAsia="Times New Roman"/>
          <w:b/>
          <w:color w:val="000000"/>
          <w:lang w:eastAsia="cs-CZ"/>
        </w:rPr>
        <w:t xml:space="preserve">. </w:t>
      </w:r>
      <w:r w:rsidRPr="00C02FCD">
        <w:rPr>
          <w:rFonts w:eastAsia="Times New Roman"/>
          <w:color w:val="000000"/>
          <w:lang w:eastAsia="cs-CZ"/>
        </w:rPr>
        <w:t>(Není rozhodující, do jaké míry prostředky OPZ pokrývají osobní náklady s daným pracovně právním vztahem klienta a jeho zaměstnavatele. Jakmile se prostředky OPZ do úhrady osobních nákladů zapojují, jedná se o dotované místo.)</w:t>
      </w:r>
    </w:p>
    <w:p w14:paraId="64953B0B" w14:textId="77777777" w:rsidR="0052662E" w:rsidRDefault="0052662E" w:rsidP="00577BD1">
      <w:pPr>
        <w:keepNext/>
        <w:keepLines/>
        <w:rPr>
          <w:rFonts w:eastAsia="Times New Roman"/>
          <w:color w:val="000000"/>
          <w:lang w:eastAsia="cs-CZ"/>
        </w:rPr>
      </w:pPr>
      <w:r w:rsidRPr="00203FC9">
        <w:rPr>
          <w:rFonts w:eastAsia="Times New Roman"/>
          <w:b/>
          <w:color w:val="000000"/>
          <w:lang w:eastAsia="cs-CZ"/>
        </w:rPr>
        <w:t>U získaných zaměstnání je jednotkou</w:t>
      </w:r>
      <w:r w:rsidRPr="007176B8">
        <w:rPr>
          <w:rFonts w:eastAsia="Times New Roman"/>
          <w:b/>
          <w:color w:val="000000"/>
          <w:lang w:eastAsia="cs-CZ"/>
        </w:rPr>
        <w:t xml:space="preserve"> pro vyjádření rozsahu podpory</w:t>
      </w:r>
      <w:r>
        <w:rPr>
          <w:rFonts w:eastAsia="Times New Roman"/>
          <w:color w:val="000000"/>
          <w:lang w:eastAsia="cs-CZ"/>
        </w:rPr>
        <w:t xml:space="preserve"> </w:t>
      </w:r>
      <w:r w:rsidRPr="00203FC9">
        <w:rPr>
          <w:rFonts w:eastAsia="Times New Roman"/>
          <w:b/>
          <w:color w:val="000000"/>
          <w:lang w:eastAsia="cs-CZ"/>
        </w:rPr>
        <w:t>„délka zaměstnání dle smlouvy/dohody v měsících“.</w:t>
      </w:r>
      <w:r>
        <w:rPr>
          <w:rFonts w:eastAsia="Times New Roman"/>
          <w:color w:val="000000"/>
          <w:lang w:eastAsia="cs-CZ"/>
        </w:rPr>
        <w:t xml:space="preserve"> </w:t>
      </w:r>
    </w:p>
    <w:p w14:paraId="64953B0C" w14:textId="77777777" w:rsidR="0052662E" w:rsidRPr="00296671" w:rsidRDefault="0052662E" w:rsidP="00577BD1">
      <w:pPr>
        <w:pStyle w:val="Odrky2"/>
        <w:keepNext/>
        <w:keepLines/>
        <w:rPr>
          <w:b/>
          <w:lang w:eastAsia="cs-CZ"/>
        </w:rPr>
      </w:pPr>
      <w:r w:rsidRPr="00203FC9">
        <w:rPr>
          <w:lang w:eastAsia="cs-CZ"/>
        </w:rPr>
        <w:t xml:space="preserve">Nastane-li situace, kdy je smlouva/dohoda uzavřena nejprve na určité období a pak dojde k jejímu prodloužení/obnovení, uveďte délku za všechny smlouvy/dohody uzavřené díky projektu u daného zaměstnavatele. </w:t>
      </w:r>
    </w:p>
    <w:p w14:paraId="64953B0D" w14:textId="77777777" w:rsidR="00275897" w:rsidRPr="00203FC9" w:rsidRDefault="00275897" w:rsidP="00577BD1">
      <w:pPr>
        <w:pStyle w:val="Odrky2"/>
        <w:keepNext/>
        <w:keepLines/>
        <w:rPr>
          <w:b/>
          <w:lang w:eastAsia="cs-CZ"/>
        </w:rPr>
      </w:pPr>
      <w:r>
        <w:rPr>
          <w:lang w:eastAsia="cs-CZ"/>
        </w:rPr>
        <w:t>V případě získání zaměstnání na dobu neurčitou příjemce vykáže podporu ve výši 99 měsíců.</w:t>
      </w:r>
    </w:p>
    <w:p w14:paraId="64953B0E" w14:textId="77777777" w:rsidR="0052662E" w:rsidRPr="00203FC9" w:rsidRDefault="0052662E" w:rsidP="00577BD1">
      <w:pPr>
        <w:pStyle w:val="Odrky2"/>
        <w:keepNext/>
        <w:keepLines/>
        <w:rPr>
          <w:b/>
          <w:lang w:eastAsia="cs-CZ"/>
        </w:rPr>
      </w:pPr>
      <w:r w:rsidRPr="00203FC9">
        <w:rPr>
          <w:lang w:eastAsia="cs-CZ"/>
        </w:rPr>
        <w:t xml:space="preserve">Pokud ještě v době realizace projektu dojde k rozvázání pracovně právního poměru a záznam podpory provádíte až v okamžiku, kdy je vám tato skutečnost známa, uveďte počet měsíců, </w:t>
      </w:r>
      <w:r>
        <w:t xml:space="preserve">po které </w:t>
      </w:r>
      <w:r w:rsidRPr="00203FC9">
        <w:rPr>
          <w:lang w:eastAsia="cs-CZ"/>
        </w:rPr>
        <w:t>pracovně právní vztah skutečně trval.</w:t>
      </w:r>
    </w:p>
    <w:p w14:paraId="64953B0F" w14:textId="77777777" w:rsidR="0052662E" w:rsidRDefault="0052662E" w:rsidP="0052662E">
      <w:pPr>
        <w:rPr>
          <w:rFonts w:eastAsia="Times New Roman"/>
          <w:color w:val="000000"/>
          <w:lang w:eastAsia="cs-CZ"/>
        </w:rPr>
      </w:pPr>
      <w:r>
        <w:rPr>
          <w:rFonts w:eastAsia="Times New Roman"/>
          <w:b/>
          <w:color w:val="000000"/>
          <w:lang w:eastAsia="cs-CZ"/>
        </w:rPr>
        <w:t xml:space="preserve">Veřejně prospěšné práce a společensky účelná pracovní místa </w:t>
      </w:r>
      <w:r w:rsidRPr="00C02FCD">
        <w:rPr>
          <w:rFonts w:eastAsia="Times New Roman"/>
          <w:color w:val="000000"/>
          <w:lang w:eastAsia="cs-CZ"/>
        </w:rPr>
        <w:t xml:space="preserve">jsou nástroje aktivní politiky, které používá </w:t>
      </w:r>
      <w:r>
        <w:rPr>
          <w:rFonts w:eastAsia="Times New Roman"/>
          <w:b/>
          <w:color w:val="000000"/>
          <w:lang w:eastAsia="cs-CZ"/>
        </w:rPr>
        <w:t>výhradně Úřad práce ČR</w:t>
      </w:r>
      <w:r w:rsidRPr="00C02FCD">
        <w:rPr>
          <w:rFonts w:eastAsia="Times New Roman"/>
          <w:color w:val="000000"/>
          <w:lang w:eastAsia="cs-CZ"/>
        </w:rPr>
        <w:t>, proto jsou evidovány jako samostatné položky číselníku.</w:t>
      </w:r>
    </w:p>
    <w:p w14:paraId="64953B10" w14:textId="77777777" w:rsidR="0052662E" w:rsidRDefault="0052662E" w:rsidP="0052662E">
      <w:pPr>
        <w:rPr>
          <w:rFonts w:eastAsia="Times New Roman"/>
          <w:color w:val="000000"/>
          <w:lang w:eastAsia="cs-CZ"/>
        </w:rPr>
      </w:pPr>
      <w:r>
        <w:rPr>
          <w:rFonts w:eastAsia="Times New Roman"/>
          <w:color w:val="000000"/>
          <w:lang w:eastAsia="cs-CZ"/>
        </w:rPr>
        <w:t xml:space="preserve">Samostatná položka v číselníku je vyhrazena pro </w:t>
      </w:r>
      <w:r w:rsidRPr="00264D6D">
        <w:rPr>
          <w:rFonts w:eastAsia="Times New Roman"/>
          <w:b/>
          <w:color w:val="000000"/>
          <w:lang w:eastAsia="cs-CZ"/>
        </w:rPr>
        <w:t>tréninková</w:t>
      </w:r>
      <w:r>
        <w:rPr>
          <w:rStyle w:val="Znakapoznpodarou"/>
          <w:rFonts w:eastAsia="Times New Roman"/>
          <w:color w:val="000000"/>
          <w:lang w:eastAsia="cs-CZ"/>
        </w:rPr>
        <w:footnoteReference w:id="19"/>
      </w:r>
      <w:r>
        <w:rPr>
          <w:rFonts w:eastAsia="Times New Roman"/>
          <w:color w:val="000000"/>
          <w:lang w:eastAsia="cs-CZ"/>
        </w:rPr>
        <w:t xml:space="preserve"> nebo </w:t>
      </w:r>
      <w:r w:rsidRPr="00264D6D">
        <w:rPr>
          <w:rFonts w:eastAsia="Times New Roman"/>
          <w:b/>
          <w:color w:val="000000"/>
          <w:lang w:eastAsia="cs-CZ"/>
        </w:rPr>
        <w:t>chráněná zaměstnání</w:t>
      </w:r>
      <w:r>
        <w:rPr>
          <w:rFonts w:eastAsia="Times New Roman"/>
          <w:color w:val="000000"/>
          <w:lang w:eastAsia="cs-CZ"/>
        </w:rPr>
        <w:t>,</w:t>
      </w:r>
      <w:r>
        <w:rPr>
          <w:rStyle w:val="Znakapoznpodarou"/>
          <w:rFonts w:eastAsia="Times New Roman"/>
          <w:color w:val="000000"/>
          <w:lang w:eastAsia="cs-CZ"/>
        </w:rPr>
        <w:footnoteReference w:id="20"/>
      </w:r>
      <w:r>
        <w:rPr>
          <w:rFonts w:eastAsia="Times New Roman"/>
          <w:color w:val="000000"/>
          <w:lang w:eastAsia="cs-CZ"/>
        </w:rPr>
        <w:t xml:space="preserve"> zaměstnání v s</w:t>
      </w:r>
      <w:r w:rsidRPr="0026204F">
        <w:rPr>
          <w:rFonts w:eastAsia="Times New Roman"/>
          <w:color w:val="000000"/>
          <w:lang w:eastAsia="cs-CZ"/>
        </w:rPr>
        <w:t>ociálně terapeutick</w:t>
      </w:r>
      <w:r>
        <w:rPr>
          <w:rFonts w:eastAsia="Times New Roman"/>
          <w:color w:val="000000"/>
          <w:lang w:eastAsia="cs-CZ"/>
        </w:rPr>
        <w:t>ých dílnách.</w:t>
      </w:r>
      <w:r>
        <w:rPr>
          <w:rStyle w:val="Znakapoznpodarou"/>
          <w:rFonts w:eastAsia="Times New Roman"/>
          <w:color w:val="000000"/>
          <w:lang w:eastAsia="cs-CZ"/>
        </w:rPr>
        <w:footnoteReference w:id="21"/>
      </w:r>
    </w:p>
    <w:p w14:paraId="64953B11" w14:textId="77777777" w:rsidR="0052662E" w:rsidRPr="00264D6D" w:rsidRDefault="0052662E" w:rsidP="0052662E">
      <w:pPr>
        <w:rPr>
          <w:rFonts w:eastAsia="Times New Roman"/>
          <w:color w:val="000000"/>
          <w:lang w:eastAsia="cs-CZ"/>
        </w:rPr>
      </w:pPr>
      <w:r w:rsidRPr="002D57EC">
        <w:rPr>
          <w:rFonts w:eastAsia="Times New Roman"/>
          <w:color w:val="000000"/>
          <w:lang w:eastAsia="cs-CZ"/>
        </w:rPr>
        <w:t>U u</w:t>
      </w:r>
      <w:r w:rsidRPr="002D57EC">
        <w:rPr>
          <w:rFonts w:eastAsia="Times New Roman"/>
          <w:lang w:eastAsia="cs-CZ"/>
        </w:rPr>
        <w:t xml:space="preserve">platnění v rámci </w:t>
      </w:r>
      <w:r w:rsidRPr="002D57EC">
        <w:rPr>
          <w:rFonts w:eastAsia="Times New Roman"/>
          <w:b/>
          <w:lang w:eastAsia="cs-CZ"/>
        </w:rPr>
        <w:t>společensky účelných pracovních míst, veřejně prospěšných prací</w:t>
      </w:r>
      <w:r w:rsidRPr="002D57EC">
        <w:rPr>
          <w:rFonts w:eastAsia="Times New Roman"/>
          <w:lang w:eastAsia="cs-CZ"/>
        </w:rPr>
        <w:t xml:space="preserve"> (obojí dotované z projektu)</w:t>
      </w:r>
      <w:r w:rsidR="002E272F">
        <w:rPr>
          <w:rStyle w:val="Znakapoznpodarou"/>
          <w:rFonts w:eastAsia="Times New Roman"/>
          <w:lang w:eastAsia="cs-CZ"/>
        </w:rPr>
        <w:footnoteReference w:id="22"/>
      </w:r>
      <w:r w:rsidRPr="002D57EC">
        <w:rPr>
          <w:rFonts w:eastAsia="Times New Roman"/>
          <w:lang w:eastAsia="cs-CZ"/>
        </w:rPr>
        <w:t xml:space="preserve"> a</w:t>
      </w:r>
      <w:r w:rsidRPr="002E272F">
        <w:rPr>
          <w:rFonts w:eastAsia="Times New Roman"/>
          <w:lang w:eastAsia="cs-CZ"/>
        </w:rPr>
        <w:t xml:space="preserve"> také u uplatnění </w:t>
      </w:r>
      <w:r w:rsidRPr="002E272F">
        <w:rPr>
          <w:rFonts w:eastAsia="Times New Roman"/>
          <w:b/>
          <w:lang w:eastAsia="cs-CZ"/>
        </w:rPr>
        <w:t>v tréninkovém nebo chráněném zaměstnání</w:t>
      </w:r>
      <w:r w:rsidRPr="002E272F">
        <w:rPr>
          <w:rFonts w:eastAsia="Times New Roman"/>
          <w:color w:val="000000"/>
          <w:lang w:eastAsia="cs-CZ"/>
        </w:rPr>
        <w:t xml:space="preserve"> </w:t>
      </w:r>
      <w:r w:rsidRPr="002E272F">
        <w:rPr>
          <w:rFonts w:eastAsia="Times New Roman"/>
          <w:b/>
          <w:color w:val="000000"/>
          <w:lang w:eastAsia="cs-CZ"/>
        </w:rPr>
        <w:t>je jednotkou pro vyjádření rozsahu podpory</w:t>
      </w:r>
      <w:r w:rsidRPr="00420578">
        <w:rPr>
          <w:rFonts w:eastAsia="Times New Roman"/>
          <w:color w:val="000000"/>
          <w:lang w:eastAsia="cs-CZ"/>
        </w:rPr>
        <w:t xml:space="preserve"> „délka výkonu práce v měsících“. Rozumí se délka výkonu práce v rámci doby realizace projektu podpořeného z OPZ</w:t>
      </w:r>
      <w:r w:rsidRPr="002D57EC">
        <w:rPr>
          <w:rFonts w:eastAsia="Times New Roman"/>
          <w:color w:val="000000"/>
          <w:lang w:eastAsia="cs-CZ"/>
        </w:rPr>
        <w:t>.</w:t>
      </w:r>
    </w:p>
    <w:p w14:paraId="64953B12" w14:textId="77777777" w:rsidR="0052662E" w:rsidRDefault="0052662E" w:rsidP="0052662E">
      <w:pPr>
        <w:rPr>
          <w:rFonts w:eastAsia="Times New Roman"/>
          <w:b/>
          <w:color w:val="000000"/>
          <w:lang w:eastAsia="cs-CZ"/>
        </w:rPr>
      </w:pPr>
      <w:r>
        <w:rPr>
          <w:rFonts w:eastAsia="Times New Roman"/>
          <w:color w:val="000000"/>
          <w:lang w:eastAsia="cs-CZ"/>
        </w:rPr>
        <w:t xml:space="preserve">Specifickou podporou jsou také </w:t>
      </w:r>
      <w:r w:rsidRPr="00D7519B">
        <w:rPr>
          <w:rFonts w:eastAsia="Times New Roman"/>
          <w:b/>
          <w:color w:val="000000"/>
          <w:lang w:eastAsia="cs-CZ"/>
        </w:rPr>
        <w:t>absolvované stáže.</w:t>
      </w:r>
      <w:r>
        <w:rPr>
          <w:rFonts w:eastAsia="Times New Roman"/>
          <w:color w:val="000000"/>
          <w:lang w:eastAsia="cs-CZ"/>
        </w:rPr>
        <w:t xml:space="preserve"> Stáže mohou být pro stážistu neplacené, stejně tak se může jednat o stáž s odměnou pro daného pracovníka. I v případě, kdy za účelem vyplacení odměny stážistovi dojde k uzavření pracovně právního vztahu, vybírejte z číselníku položku pro stáže, neoznačuje podporu jako „získání zaměstnání“. </w:t>
      </w:r>
      <w:r w:rsidRPr="00D7519B">
        <w:rPr>
          <w:rFonts w:eastAsia="Times New Roman"/>
          <w:b/>
          <w:color w:val="000000"/>
          <w:lang w:eastAsia="cs-CZ"/>
        </w:rPr>
        <w:t>Jednotkou rozsahu pro stáže je „délka stáže v měsících“.</w:t>
      </w:r>
    </w:p>
    <w:p w14:paraId="64953B13" w14:textId="77777777" w:rsidR="0052662E" w:rsidRPr="00203FC9" w:rsidRDefault="0052662E" w:rsidP="0052662E">
      <w:pPr>
        <w:rPr>
          <w:b/>
          <w:lang w:eastAsia="cs-CZ"/>
        </w:rPr>
      </w:pPr>
      <w:r w:rsidRPr="00D7519B">
        <w:rPr>
          <w:rFonts w:eastAsia="Times New Roman"/>
          <w:color w:val="000000"/>
          <w:lang w:eastAsia="cs-CZ"/>
        </w:rPr>
        <w:t>Jako samostatná podpora byla vyčleněna</w:t>
      </w:r>
      <w:r>
        <w:rPr>
          <w:rFonts w:eastAsia="Times New Roman"/>
          <w:b/>
          <w:color w:val="000000"/>
          <w:lang w:eastAsia="cs-CZ"/>
        </w:rPr>
        <w:t xml:space="preserve"> podpora v podobě příspěvku na p</w:t>
      </w:r>
      <w:r w:rsidRPr="00D7519B">
        <w:rPr>
          <w:rFonts w:eastAsia="Times New Roman"/>
          <w:b/>
          <w:bCs/>
          <w:color w:val="000000"/>
          <w:lang w:eastAsia="cs-CZ"/>
        </w:rPr>
        <w:t>říspěvek na zahájení samostatné výdělečné činnosti</w:t>
      </w:r>
      <w:r>
        <w:rPr>
          <w:rFonts w:eastAsia="Times New Roman"/>
          <w:b/>
          <w:bCs/>
          <w:color w:val="000000"/>
          <w:lang w:eastAsia="cs-CZ"/>
        </w:rPr>
        <w:t xml:space="preserve">, rozuměno finanční příspěvek. Jednotkou pro vyjádření rozsahu je </w:t>
      </w:r>
      <w:r w:rsidRPr="00D7519B">
        <w:rPr>
          <w:rFonts w:eastAsia="Times New Roman"/>
          <w:b/>
          <w:bCs/>
          <w:color w:val="000000"/>
          <w:lang w:eastAsia="cs-CZ"/>
        </w:rPr>
        <w:t>d</w:t>
      </w:r>
      <w:r w:rsidRPr="00D7519B">
        <w:rPr>
          <w:b/>
          <w:lang w:eastAsia="cs-CZ"/>
        </w:rPr>
        <w:t>élka závazku výkonu samostatně výdělečné činnosti</w:t>
      </w:r>
      <w:r>
        <w:rPr>
          <w:vertAlign w:val="superscript"/>
          <w:lang w:eastAsia="cs-CZ"/>
        </w:rPr>
        <w:t xml:space="preserve">. </w:t>
      </w:r>
      <w:r w:rsidRPr="00D7519B">
        <w:rPr>
          <w:rFonts w:eastAsia="Times New Roman"/>
          <w:color w:val="000000"/>
          <w:lang w:eastAsia="cs-CZ"/>
        </w:rPr>
        <w:t>(Předpokládá se, že poskytnutí finančního příspěvku je podmíněno závazkem podpořené osoby jako OSVČ po určitý stanov</w:t>
      </w:r>
      <w:r>
        <w:rPr>
          <w:rFonts w:eastAsia="Times New Roman"/>
          <w:color w:val="000000"/>
          <w:lang w:eastAsia="cs-CZ"/>
        </w:rPr>
        <w:t>en</w:t>
      </w:r>
      <w:r w:rsidRPr="00D7519B">
        <w:rPr>
          <w:rFonts w:eastAsia="Times New Roman"/>
          <w:color w:val="000000"/>
          <w:lang w:eastAsia="cs-CZ"/>
        </w:rPr>
        <w:t>ý časový úsek skutečně fungovat.)</w:t>
      </w:r>
      <w:r>
        <w:rPr>
          <w:rFonts w:eastAsia="Times New Roman"/>
          <w:color w:val="000000"/>
          <w:lang w:eastAsia="cs-CZ"/>
        </w:rPr>
        <w:t xml:space="preserve"> </w:t>
      </w:r>
      <w:r w:rsidRPr="00203FC9">
        <w:rPr>
          <w:lang w:eastAsia="cs-CZ"/>
        </w:rPr>
        <w:t>Pokud ještě v době realizace projektu dojde k</w:t>
      </w:r>
      <w:r>
        <w:rPr>
          <w:lang w:eastAsia="cs-CZ"/>
        </w:rPr>
        <w:t> ukončení činnosti OSVČ</w:t>
      </w:r>
      <w:r w:rsidRPr="00203FC9">
        <w:rPr>
          <w:lang w:eastAsia="cs-CZ"/>
        </w:rPr>
        <w:t xml:space="preserve"> a záznam podpory </w:t>
      </w:r>
      <w:r w:rsidRPr="00D7519B">
        <w:t>provádíte</w:t>
      </w:r>
      <w:r w:rsidRPr="00203FC9">
        <w:rPr>
          <w:lang w:eastAsia="cs-CZ"/>
        </w:rPr>
        <w:t xml:space="preserve"> až v okamžiku, kdy je vám tato skutečnost známa, uveďte počet měsíců, </w:t>
      </w:r>
      <w:r>
        <w:t xml:space="preserve">po které </w:t>
      </w:r>
      <w:r>
        <w:rPr>
          <w:lang w:eastAsia="cs-CZ"/>
        </w:rPr>
        <w:t>výkon činnosti OSVČ</w:t>
      </w:r>
      <w:r w:rsidRPr="00203FC9">
        <w:rPr>
          <w:lang w:eastAsia="cs-CZ"/>
        </w:rPr>
        <w:t xml:space="preserve"> skutečně trval.</w:t>
      </w:r>
    </w:p>
    <w:p w14:paraId="64953B14" w14:textId="77777777" w:rsidR="0052662E" w:rsidRDefault="0052662E" w:rsidP="0052662E">
      <w:pPr>
        <w:rPr>
          <w:rFonts w:eastAsia="Times New Roman"/>
          <w:color w:val="000000"/>
          <w:lang w:eastAsia="cs-CZ"/>
        </w:rPr>
      </w:pPr>
      <w:r>
        <w:rPr>
          <w:rFonts w:eastAsia="Times New Roman"/>
          <w:color w:val="000000"/>
          <w:lang w:eastAsia="cs-CZ"/>
        </w:rPr>
        <w:t xml:space="preserve">Pokud v projektu dojde </w:t>
      </w:r>
      <w:r w:rsidRPr="00D7519B">
        <w:rPr>
          <w:rFonts w:eastAsia="Times New Roman"/>
          <w:b/>
          <w:lang w:eastAsia="cs-CZ"/>
        </w:rPr>
        <w:t>díky zavedení flexibilních forem práce u zaměstnavatele</w:t>
      </w:r>
      <w:r w:rsidRPr="00D7519B">
        <w:rPr>
          <w:rFonts w:eastAsia="Times New Roman"/>
          <w:b/>
          <w:color w:val="000000"/>
          <w:lang w:eastAsia="cs-CZ"/>
        </w:rPr>
        <w:t xml:space="preserve"> k navýšení pracovního úvazku podpořené osoby</w:t>
      </w:r>
      <w:r>
        <w:rPr>
          <w:rFonts w:eastAsia="Times New Roman"/>
          <w:color w:val="000000"/>
          <w:lang w:eastAsia="cs-CZ"/>
        </w:rPr>
        <w:t xml:space="preserve">, a toto navýšení trvá minimálně po dobu 3 měsíců, zaznamenejte tuto podporu s využitím takto nazvané položky číselníku. Jako </w:t>
      </w:r>
      <w:r w:rsidRPr="00D7519B">
        <w:rPr>
          <w:rFonts w:eastAsia="Times New Roman"/>
          <w:b/>
          <w:color w:val="000000"/>
          <w:lang w:eastAsia="cs-CZ"/>
        </w:rPr>
        <w:t>jednotka</w:t>
      </w:r>
      <w:r>
        <w:rPr>
          <w:rFonts w:eastAsia="Times New Roman"/>
          <w:color w:val="000000"/>
          <w:lang w:eastAsia="cs-CZ"/>
        </w:rPr>
        <w:t xml:space="preserve"> pro vyjádření rozsahu využité podpory byla stanovena </w:t>
      </w:r>
      <w:r w:rsidRPr="0047671C">
        <w:rPr>
          <w:b/>
          <w:color w:val="000000"/>
        </w:rPr>
        <w:t>v</w:t>
      </w:r>
      <w:r w:rsidRPr="00D7519B">
        <w:rPr>
          <w:b/>
          <w:lang w:eastAsia="cs-CZ"/>
        </w:rPr>
        <w:t xml:space="preserve">elikost navýšení vyjádřená jako podíl běžného pracovního úvazku </w:t>
      </w:r>
      <w:r w:rsidRPr="00D60825">
        <w:rPr>
          <w:lang w:eastAsia="cs-CZ"/>
        </w:rPr>
        <w:t>(zaokrouhleno na jedno desetinné místo)</w:t>
      </w:r>
      <w:r>
        <w:rPr>
          <w:lang w:eastAsia="cs-CZ"/>
        </w:rPr>
        <w:t>. Příklad: Zaměstnanec, který původně pracoval na 0,4 úvazku a který má nově úvazek 0,8, vykáže navýšení o velikosti 0,4.</w:t>
      </w:r>
      <w:r w:rsidRPr="00D7519B">
        <w:t xml:space="preserve"> </w:t>
      </w:r>
      <w:r>
        <w:t xml:space="preserve">Běžným úvazkem se rozumí 40 pracovních hodin týdně. </w:t>
      </w:r>
      <w:r>
        <w:rPr>
          <w:rFonts w:eastAsia="Times New Roman"/>
          <w:color w:val="000000"/>
          <w:lang w:eastAsia="cs-CZ"/>
        </w:rPr>
        <w:t>U zaměstnání, kde není stanovena pracovní doba s detailem na týden, se pro účely záznamu stanovená pracovní doba převede na týdenní pracovní dobu matematicky. V případě, že zaměstnavatel stanovuje na základě kolektivní smlouvy nebo zákoníku práce jako standardní pracovní dobu (tj. nezkrácenou) méně než 40 pracovních hodin týdně, se pro stanovení kategorie velikosti úvazku vychází z tohoto individuálně stanoveného rozsahu pracovní doby (např. pokud je standardní doba 37,5 hodiny za týden, pak poloviční úvazek znamená 18,75 hodin za týden).</w:t>
      </w:r>
    </w:p>
    <w:p w14:paraId="64953B15" w14:textId="77777777" w:rsidR="0052662E" w:rsidRDefault="0052662E" w:rsidP="0052662E">
      <w:pPr>
        <w:rPr>
          <w:lang w:eastAsia="cs-CZ"/>
        </w:rPr>
      </w:pPr>
      <w:r>
        <w:rPr>
          <w:lang w:eastAsia="cs-CZ"/>
        </w:rPr>
        <w:t>V rámci typu podpory „podpora pracovního uplatnění (získání zaměstnání nebo stáž“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4972"/>
        <w:gridCol w:w="4118"/>
      </w:tblGrid>
      <w:tr w:rsidR="0052662E" w14:paraId="64953B18"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72" w:type="dxa"/>
          </w:tcPr>
          <w:p w14:paraId="64953B16" w14:textId="77777777" w:rsidR="0052662E" w:rsidRDefault="0052662E" w:rsidP="0014204D">
            <w:pPr>
              <w:pStyle w:val="Tabulkazhlav"/>
              <w:keepNext/>
              <w:rPr>
                <w:lang w:eastAsia="cs-CZ"/>
              </w:rPr>
            </w:pPr>
            <w:r>
              <w:rPr>
                <w:lang w:eastAsia="cs-CZ"/>
              </w:rPr>
              <w:t>Specifikace</w:t>
            </w:r>
          </w:p>
        </w:tc>
        <w:tc>
          <w:tcPr>
            <w:tcW w:w="4118" w:type="dxa"/>
          </w:tcPr>
          <w:p w14:paraId="64953B17" w14:textId="77777777"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1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19" w14:textId="77777777"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1A" w14:textId="77777777"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D60825">
              <w:rPr>
                <w:lang w:eastAsia="cs-CZ"/>
              </w:rPr>
              <w:t>Délka zaměstnaní dle smlouvy/dohody v</w:t>
            </w:r>
            <w:r>
              <w:rPr>
                <w:lang w:eastAsia="cs-CZ"/>
              </w:rPr>
              <w:t> </w:t>
            </w:r>
            <w:r w:rsidRPr="00D60825">
              <w:rPr>
                <w:lang w:eastAsia="cs-CZ"/>
              </w:rPr>
              <w:t>měsících</w:t>
            </w:r>
          </w:p>
          <w:p w14:paraId="64953B1B" w14:textId="77777777"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14:paraId="64953B2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1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je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1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D60825">
              <w:rPr>
                <w:lang w:eastAsia="cs-CZ"/>
              </w:rPr>
              <w:t>Délka zaměstnání dle smlouvy/dohody v</w:t>
            </w:r>
            <w:r>
              <w:rPr>
                <w:lang w:eastAsia="cs-CZ"/>
              </w:rPr>
              <w:t> </w:t>
            </w:r>
            <w:r w:rsidRPr="00D60825">
              <w:rPr>
                <w:lang w:eastAsia="cs-CZ"/>
              </w:rPr>
              <w:t>měsících</w:t>
            </w:r>
          </w:p>
          <w:p w14:paraId="64953B1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14:paraId="64953B2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1" w14:textId="77777777" w:rsidR="0052662E" w:rsidRPr="008C78A1" w:rsidRDefault="0052662E" w:rsidP="0081611F">
            <w:pPr>
              <w:pStyle w:val="Tabulkatext5"/>
              <w:keepNext/>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menším než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sidDel="007C2C55">
              <w:rPr>
                <w:rFonts w:eastAsia="Times New Roman"/>
                <w:b w:val="0"/>
                <w:szCs w:val="20"/>
                <w:lang w:eastAsia="cs-CZ"/>
              </w:rPr>
              <w:t xml:space="preserve"> </w:t>
            </w:r>
            <w:r w:rsidRPr="008C78A1">
              <w:rPr>
                <w:rFonts w:eastAsia="Times New Roman"/>
                <w:b w:val="0"/>
                <w:szCs w:val="20"/>
                <w:lang w:eastAsia="cs-CZ"/>
              </w:rPr>
              <w:t>(mimo veřejně prospěšných prací a společensky účelných pracovních míst)</w:t>
            </w:r>
          </w:p>
        </w:tc>
        <w:tc>
          <w:tcPr>
            <w:tcW w:w="4118" w:type="dxa"/>
            <w:vAlign w:val="center"/>
          </w:tcPr>
          <w:p w14:paraId="64953B22" w14:textId="77777777" w:rsidR="0052662E"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zaměstnání dle smlouvy/dohody v</w:t>
            </w:r>
            <w:r>
              <w:rPr>
                <w:lang w:eastAsia="cs-CZ"/>
              </w:rPr>
              <w:t> </w:t>
            </w:r>
            <w:r w:rsidRPr="00D60825">
              <w:rPr>
                <w:lang w:eastAsia="cs-CZ"/>
              </w:rPr>
              <w:t>měsících</w:t>
            </w:r>
          </w:p>
          <w:p w14:paraId="64953B23" w14:textId="77777777" w:rsidR="0052662E" w:rsidRPr="00D60825" w:rsidRDefault="0052662E" w:rsidP="0014204D">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 xml:space="preserve">bod </w:t>
            </w:r>
            <w:r w:rsidRPr="003607AE">
              <w:rPr>
                <w:i/>
                <w:lang w:eastAsia="cs-CZ"/>
              </w:rPr>
              <w:t>1)</w:t>
            </w:r>
          </w:p>
        </w:tc>
      </w:tr>
      <w:tr w:rsidR="0052662E" w14:paraId="64953B28"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5"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 xml:space="preserve">Získání zaměstnání v rozsahu </w:t>
            </w:r>
            <w:r w:rsidRPr="008C78A1">
              <w:rPr>
                <w:rFonts w:eastAsia="Times New Roman"/>
                <w:szCs w:val="20"/>
                <w:lang w:eastAsia="cs-CZ"/>
              </w:rPr>
              <w:t>alespoň ½ běžného úvazku</w:t>
            </w:r>
            <w:r w:rsidRPr="008C78A1">
              <w:rPr>
                <w:rFonts w:eastAsia="Times New Roman"/>
                <w:b w:val="0"/>
                <w:szCs w:val="20"/>
                <w:lang w:eastAsia="cs-CZ"/>
              </w:rPr>
              <w:t xml:space="preserve">, kdy </w:t>
            </w:r>
            <w:r w:rsidRPr="008C78A1">
              <w:rPr>
                <w:rFonts w:eastAsia="Times New Roman"/>
                <w:szCs w:val="20"/>
                <w:lang w:eastAsia="cs-CZ"/>
              </w:rPr>
              <w:t>místo není z projektu dotováno</w:t>
            </w:r>
            <w:r w:rsidRPr="008C78A1">
              <w:rPr>
                <w:rFonts w:eastAsia="Times New Roman"/>
                <w:b w:val="0"/>
                <w:szCs w:val="20"/>
                <w:lang w:eastAsia="cs-CZ"/>
              </w:rPr>
              <w:t xml:space="preserve"> (mimo veřejně prospěšných prací a společensky účelných pracovních míst)</w:t>
            </w:r>
          </w:p>
        </w:tc>
        <w:tc>
          <w:tcPr>
            <w:tcW w:w="4118" w:type="dxa"/>
            <w:vAlign w:val="center"/>
          </w:tcPr>
          <w:p w14:paraId="64953B26"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zaměstnání dle smlouvy/dohody v měsících</w:t>
            </w:r>
          </w:p>
          <w:p w14:paraId="64953B27"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2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9"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společensky účelných pracovních míst dotovaných z projektu</w:t>
            </w:r>
          </w:p>
        </w:tc>
        <w:tc>
          <w:tcPr>
            <w:tcW w:w="4118" w:type="dxa"/>
            <w:vAlign w:val="center"/>
          </w:tcPr>
          <w:p w14:paraId="64953B2A"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2B"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2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rámci veřejně prospěšných prací dotovaných z projektu</w:t>
            </w:r>
          </w:p>
        </w:tc>
        <w:tc>
          <w:tcPr>
            <w:tcW w:w="4118" w:type="dxa"/>
            <w:vAlign w:val="center"/>
          </w:tcPr>
          <w:p w14:paraId="64953B2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2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w:t>
            </w:r>
            <w:r w:rsidRPr="003607AE">
              <w:rPr>
                <w:i/>
                <w:lang w:eastAsia="cs-CZ"/>
              </w:rPr>
              <w:t xml:space="preserve"> </w:t>
            </w:r>
            <w:r>
              <w:rPr>
                <w:i/>
                <w:lang w:eastAsia="cs-CZ"/>
              </w:rPr>
              <w:t>2)</w:t>
            </w:r>
          </w:p>
        </w:tc>
      </w:tr>
      <w:tr w:rsidR="0052662E" w14:paraId="64953B3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1"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Absolvovaná stáž u zaměstnavatele</w:t>
            </w:r>
          </w:p>
        </w:tc>
        <w:tc>
          <w:tcPr>
            <w:tcW w:w="4118" w:type="dxa"/>
            <w:vAlign w:val="center"/>
          </w:tcPr>
          <w:p w14:paraId="64953B32"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stáže v</w:t>
            </w:r>
            <w:r>
              <w:rPr>
                <w:lang w:eastAsia="cs-CZ"/>
              </w:rPr>
              <w:t> </w:t>
            </w:r>
            <w:r w:rsidRPr="00D60825">
              <w:rPr>
                <w:lang w:eastAsia="cs-CZ"/>
              </w:rPr>
              <w:t>měsících</w:t>
            </w:r>
          </w:p>
          <w:p w14:paraId="64953B33"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8"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5"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Uplatnění v tréninkovém nebo chráněném zaměstnání</w:t>
            </w:r>
          </w:p>
        </w:tc>
        <w:tc>
          <w:tcPr>
            <w:tcW w:w="4118" w:type="dxa"/>
            <w:vAlign w:val="center"/>
          </w:tcPr>
          <w:p w14:paraId="64953B36"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Délka výkonu práce v</w:t>
            </w:r>
            <w:r>
              <w:rPr>
                <w:lang w:eastAsia="cs-CZ"/>
              </w:rPr>
              <w:t> </w:t>
            </w:r>
            <w:r w:rsidRPr="00D60825">
              <w:rPr>
                <w:lang w:eastAsia="cs-CZ"/>
              </w:rPr>
              <w:t>měsících</w:t>
            </w:r>
          </w:p>
          <w:p w14:paraId="64953B37"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3C"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9"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Příspěvek na zahájení samostatné výdělečné činnosti</w:t>
            </w:r>
          </w:p>
        </w:tc>
        <w:tc>
          <w:tcPr>
            <w:tcW w:w="4118" w:type="dxa"/>
            <w:vAlign w:val="center"/>
          </w:tcPr>
          <w:p w14:paraId="64953B3A"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závazku výkonu samostatně výdělečné činnosti</w:t>
            </w:r>
          </w:p>
          <w:p w14:paraId="64953B3B"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r w:rsidR="0052662E" w14:paraId="64953B40"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3D"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Navýšení úvazku pracovníka minimálně pro dobu 3 měsíců díky zavedení flexibilních forem práce u zaměstnavatele</w:t>
            </w:r>
          </w:p>
        </w:tc>
        <w:tc>
          <w:tcPr>
            <w:tcW w:w="4118" w:type="dxa"/>
            <w:vAlign w:val="center"/>
          </w:tcPr>
          <w:p w14:paraId="64953B3E"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sidRPr="00D60825">
              <w:rPr>
                <w:lang w:eastAsia="cs-CZ"/>
              </w:rPr>
              <w:t>Velikost navýšení vyjádřená jako podíl běžného pracovního úvazku (zaokrouhleno na jedno desetinné místo)</w:t>
            </w:r>
          </w:p>
          <w:p w14:paraId="64953B3F" w14:textId="77777777" w:rsidR="0052662E" w:rsidRPr="00D60825"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(převod na hodiny viz pod tabulkou,</w:t>
            </w:r>
            <w:r>
              <w:rPr>
                <w:i/>
                <w:lang w:eastAsia="cs-CZ"/>
              </w:rPr>
              <w:t xml:space="preserve"> bod 3)</w:t>
            </w:r>
          </w:p>
        </w:tc>
      </w:tr>
      <w:tr w:rsidR="0052662E" w14:paraId="64953B44"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72" w:type="dxa"/>
            <w:vAlign w:val="center"/>
          </w:tcPr>
          <w:p w14:paraId="64953B41" w14:textId="77777777" w:rsidR="0052662E" w:rsidRPr="008C78A1" w:rsidRDefault="0052662E" w:rsidP="0081611F">
            <w:pPr>
              <w:pStyle w:val="Tabulkatext5"/>
              <w:numPr>
                <w:ilvl w:val="0"/>
                <w:numId w:val="15"/>
              </w:numPr>
              <w:ind w:left="719" w:hanging="567"/>
              <w:rPr>
                <w:rFonts w:eastAsia="Times New Roman"/>
                <w:b w:val="0"/>
                <w:szCs w:val="20"/>
                <w:lang w:eastAsia="cs-CZ"/>
              </w:rPr>
            </w:pPr>
            <w:r w:rsidRPr="008C78A1">
              <w:rPr>
                <w:rFonts w:eastAsia="Times New Roman"/>
                <w:b w:val="0"/>
                <w:szCs w:val="20"/>
                <w:lang w:eastAsia="cs-CZ"/>
              </w:rPr>
              <w:t>Jiné</w:t>
            </w:r>
          </w:p>
        </w:tc>
        <w:tc>
          <w:tcPr>
            <w:tcW w:w="4118" w:type="dxa"/>
            <w:vAlign w:val="center"/>
          </w:tcPr>
          <w:p w14:paraId="64953B42"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sidRPr="00D60825">
              <w:rPr>
                <w:lang w:eastAsia="cs-CZ"/>
              </w:rPr>
              <w:t>Délka v měsících</w:t>
            </w:r>
          </w:p>
          <w:p w14:paraId="64953B43" w14:textId="77777777" w:rsidR="0052662E" w:rsidRPr="00D60825"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 xml:space="preserve">(převod na hodiny viz pod tabulkou, </w:t>
            </w:r>
            <w:r>
              <w:rPr>
                <w:i/>
                <w:lang w:eastAsia="cs-CZ"/>
              </w:rPr>
              <w:t>bod 2)</w:t>
            </w:r>
          </w:p>
        </w:tc>
      </w:tr>
    </w:tbl>
    <w:p w14:paraId="64953B45" w14:textId="77777777" w:rsidR="0052662E" w:rsidRDefault="0052662E" w:rsidP="0052662E">
      <w:pPr>
        <w:spacing w:before="220"/>
        <w:rPr>
          <w:lang w:eastAsia="cs-CZ"/>
        </w:rPr>
      </w:pPr>
      <w:r>
        <w:rPr>
          <w:lang w:eastAsia="cs-CZ"/>
        </w:rPr>
        <w:t>K převodu rozsahu podpory na hodiny kvůli zohlednění limitu pro bagatelní podporu:</w:t>
      </w:r>
      <w:r>
        <w:rPr>
          <w:rStyle w:val="Znakapoznpodarou"/>
          <w:lang w:eastAsia="cs-CZ"/>
        </w:rPr>
        <w:footnoteReference w:id="23"/>
      </w:r>
    </w:p>
    <w:p w14:paraId="64953B46" w14:textId="77777777" w:rsidR="0052662E" w:rsidRPr="003607AE" w:rsidRDefault="0052662E" w:rsidP="0081611F">
      <w:pPr>
        <w:pStyle w:val="Odstavecseseznamem"/>
        <w:numPr>
          <w:ilvl w:val="0"/>
          <w:numId w:val="9"/>
        </w:numPr>
      </w:pPr>
      <w:r w:rsidRPr="003607AE">
        <w:t>Pro účely OPZ se 1 měsíc rovná 87 hodinám.</w:t>
      </w:r>
    </w:p>
    <w:p w14:paraId="64953B47" w14:textId="77777777" w:rsidR="0052662E" w:rsidRPr="003607AE" w:rsidRDefault="0052662E" w:rsidP="0081611F">
      <w:pPr>
        <w:pStyle w:val="Odstavecseseznamem"/>
        <w:numPr>
          <w:ilvl w:val="0"/>
          <w:numId w:val="9"/>
        </w:numPr>
      </w:pPr>
      <w:r w:rsidRPr="003607AE">
        <w:t xml:space="preserve">Pro účely OPZ se 1 měsíc rovná 174 hodinám.   </w:t>
      </w:r>
    </w:p>
    <w:p w14:paraId="64953B48" w14:textId="77777777" w:rsidR="0052662E" w:rsidRPr="003607AE" w:rsidRDefault="0052662E" w:rsidP="0081611F">
      <w:pPr>
        <w:pStyle w:val="Odstavecseseznamem"/>
        <w:numPr>
          <w:ilvl w:val="0"/>
          <w:numId w:val="9"/>
        </w:numPr>
      </w:pPr>
      <w:r w:rsidRPr="003607AE">
        <w:t>Pro účely OPZ se 0,1 běžného úvazku rovná 52 hodinám.</w:t>
      </w:r>
    </w:p>
    <w:p w14:paraId="64953B49"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4A" w14:textId="77777777" w:rsidR="0052662E" w:rsidRDefault="0052662E" w:rsidP="0047671C">
      <w:pPr>
        <w:pStyle w:val="Nadpis4"/>
        <w:rPr>
          <w:rFonts w:eastAsia="Arial"/>
          <w:lang w:eastAsia="cs-CZ"/>
        </w:rPr>
      </w:pPr>
      <w:bookmarkStart w:id="470" w:name="_Toc435710998"/>
      <w:bookmarkStart w:id="471" w:name="_Toc440894268"/>
      <w:bookmarkStart w:id="472" w:name="_Toc471889606"/>
      <w:bookmarkStart w:id="473" w:name="_Toc534191735"/>
      <w:r w:rsidRPr="003F7C6B">
        <w:rPr>
          <w:rFonts w:eastAsia="Arial"/>
          <w:lang w:eastAsia="cs-CZ"/>
        </w:rPr>
        <w:t>Podpora bydlení (získání nájemní či podnájemní smlouvy)</w:t>
      </w:r>
      <w:bookmarkEnd w:id="470"/>
      <w:bookmarkEnd w:id="471"/>
      <w:bookmarkEnd w:id="472"/>
      <w:bookmarkEnd w:id="473"/>
    </w:p>
    <w:p w14:paraId="64953B4B" w14:textId="77777777" w:rsidR="0052662E"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jako podporu v rámci projektu získá nové bydlení, které není jen dočasným řešením jeho bytové potřeby, tj. nepatří sem situace, kdy klient využil v rámci projektu krizové, azylové a jiné „přechodové“ ubytování - viz následující typ podpory).</w:t>
      </w:r>
    </w:p>
    <w:p w14:paraId="64953B4C" w14:textId="77777777" w:rsidR="0052662E" w:rsidRPr="005C68F1" w:rsidRDefault="0052662E" w:rsidP="0052662E">
      <w:pPr>
        <w:rPr>
          <w:rFonts w:eastAsia="Times New Roman"/>
          <w:lang w:eastAsia="cs-CZ"/>
        </w:rPr>
      </w:pPr>
      <w:r w:rsidRPr="005C68F1">
        <w:rPr>
          <w:rFonts w:eastAsia="Times New Roman"/>
          <w:color w:val="000000"/>
          <w:lang w:eastAsia="cs-CZ"/>
        </w:rPr>
        <w:t>Rozlišuje se bydlení na volném trhu, využití sociálního bydlení nebo programu prostupného bydlení</w:t>
      </w:r>
      <w:r w:rsidRPr="005C68F1">
        <w:rPr>
          <w:rStyle w:val="Znakapoznpodarou"/>
          <w:rFonts w:eastAsia="Times New Roman"/>
          <w:color w:val="000000"/>
          <w:lang w:eastAsia="cs-CZ"/>
        </w:rPr>
        <w:footnoteReference w:id="24"/>
      </w:r>
      <w:r w:rsidRPr="005C68F1">
        <w:rPr>
          <w:rFonts w:eastAsia="Times New Roman"/>
          <w:color w:val="000000"/>
          <w:lang w:eastAsia="cs-CZ"/>
        </w:rPr>
        <w:t xml:space="preserve"> anebo v</w:t>
      </w:r>
      <w:r w:rsidRPr="005C68F1">
        <w:rPr>
          <w:rFonts w:eastAsia="Times New Roman"/>
          <w:lang w:eastAsia="cs-CZ"/>
        </w:rPr>
        <w:t>yužití programu na podporu samostatného bydlení osob s postižením / chráněného bydlení.</w:t>
      </w:r>
    </w:p>
    <w:p w14:paraId="64953B4D" w14:textId="77777777" w:rsidR="0052662E" w:rsidRPr="005C68F1" w:rsidRDefault="0052662E" w:rsidP="0052662E">
      <w:pPr>
        <w:rPr>
          <w:rFonts w:eastAsia="Times New Roman"/>
          <w:b/>
          <w:color w:val="000000"/>
          <w:lang w:eastAsia="cs-CZ"/>
        </w:rPr>
      </w:pPr>
      <w:r w:rsidRPr="005C68F1">
        <w:rPr>
          <w:rFonts w:eastAsia="Times New Roman"/>
          <w:color w:val="000000"/>
          <w:lang w:eastAsia="cs-CZ"/>
        </w:rPr>
        <w:t>U první skupiny</w:t>
      </w:r>
      <w:r>
        <w:rPr>
          <w:rFonts w:eastAsia="Times New Roman"/>
          <w:b/>
          <w:color w:val="000000"/>
          <w:lang w:eastAsia="cs-CZ"/>
        </w:rPr>
        <w:t xml:space="preserve"> (bydlení na volném trhu) 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Délka trvání nájmu / podnájmu dle smlouvy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p>
    <w:p w14:paraId="64953B4E" w14:textId="77777777" w:rsidR="0052662E" w:rsidRPr="00296671" w:rsidRDefault="0052662E" w:rsidP="0052662E">
      <w:pPr>
        <w:pStyle w:val="Odrky2"/>
        <w:rPr>
          <w:b/>
          <w:lang w:eastAsia="cs-CZ"/>
        </w:rPr>
      </w:pPr>
      <w:r w:rsidRPr="00203FC9">
        <w:rPr>
          <w:lang w:eastAsia="cs-CZ"/>
        </w:rPr>
        <w:t xml:space="preserve">Nastane-li situace, kdy je smlouva uzavřena nejprve na určité období a pak dojde k jejímu prodloužení/obnovení, uveďte délku za všechny smlouvy uzavřené díky </w:t>
      </w:r>
      <w:r>
        <w:rPr>
          <w:lang w:eastAsia="cs-CZ"/>
        </w:rPr>
        <w:t>projektu (pro danou podpořenou osobu)</w:t>
      </w:r>
      <w:r w:rsidRPr="00203FC9">
        <w:rPr>
          <w:lang w:eastAsia="cs-CZ"/>
        </w:rPr>
        <w:t xml:space="preserve">. </w:t>
      </w:r>
    </w:p>
    <w:p w14:paraId="64953B4F" w14:textId="77777777" w:rsidR="000836B6" w:rsidRPr="000836B6" w:rsidRDefault="000836B6" w:rsidP="000836B6">
      <w:pPr>
        <w:pStyle w:val="Odrky2"/>
        <w:rPr>
          <w:b/>
          <w:lang w:eastAsia="cs-CZ"/>
        </w:rPr>
      </w:pPr>
      <w:r>
        <w:rPr>
          <w:lang w:eastAsia="cs-CZ"/>
        </w:rPr>
        <w:t>V případě uzavření smlouvy na dobu neurčitou, pří</w:t>
      </w:r>
      <w:r w:rsidR="00423BA6">
        <w:rPr>
          <w:lang w:eastAsia="cs-CZ"/>
        </w:rPr>
        <w:t>jemce vykáže podporu ve výši 99 </w:t>
      </w:r>
      <w:r>
        <w:rPr>
          <w:lang w:eastAsia="cs-CZ"/>
        </w:rPr>
        <w:t>měsíců.</w:t>
      </w:r>
    </w:p>
    <w:p w14:paraId="64953B50" w14:textId="77777777" w:rsidR="0052662E" w:rsidRPr="005C68F1" w:rsidRDefault="0052662E" w:rsidP="0052662E">
      <w:pPr>
        <w:pStyle w:val="Odrky2"/>
        <w:rPr>
          <w:b/>
          <w:lang w:eastAsia="cs-CZ"/>
        </w:rPr>
      </w:pPr>
      <w:r w:rsidRPr="00203FC9">
        <w:rPr>
          <w:lang w:eastAsia="cs-CZ"/>
        </w:rPr>
        <w:t>Pokud ještě v době realizace projektu dojde k</w:t>
      </w:r>
      <w:r>
        <w:rPr>
          <w:lang w:eastAsia="cs-CZ"/>
        </w:rPr>
        <w:t> vypovězení smlouvy</w:t>
      </w:r>
      <w:r w:rsidRPr="00203FC9">
        <w:rPr>
          <w:lang w:eastAsia="cs-CZ"/>
        </w:rPr>
        <w:t xml:space="preserve"> a záznam podpory provádíte až v okamžiku, kdy je vám tato skutečnost známa, uveďte počet měsíců, </w:t>
      </w:r>
      <w:r>
        <w:t>po které</w:t>
      </w:r>
      <w:r w:rsidRPr="00203FC9">
        <w:rPr>
          <w:lang w:eastAsia="cs-CZ"/>
        </w:rPr>
        <w:t xml:space="preserve"> </w:t>
      </w:r>
      <w:r>
        <w:rPr>
          <w:lang w:eastAsia="cs-CZ"/>
        </w:rPr>
        <w:t>nájemní vztah skutečně trval</w:t>
      </w:r>
      <w:r w:rsidRPr="00203FC9">
        <w:rPr>
          <w:lang w:eastAsia="cs-CZ"/>
        </w:rPr>
        <w:t>.</w:t>
      </w:r>
    </w:p>
    <w:p w14:paraId="64953B51" w14:textId="77777777" w:rsidR="0052662E" w:rsidRDefault="0052662E" w:rsidP="0052662E">
      <w:pPr>
        <w:rPr>
          <w:rFonts w:eastAsia="Times New Roman"/>
          <w:color w:val="000000"/>
          <w:lang w:eastAsia="cs-CZ"/>
        </w:rPr>
      </w:pPr>
      <w:r w:rsidRPr="005C68F1">
        <w:rPr>
          <w:rFonts w:eastAsia="Times New Roman"/>
          <w:color w:val="000000"/>
          <w:lang w:eastAsia="cs-CZ"/>
        </w:rPr>
        <w:t xml:space="preserve">U </w:t>
      </w:r>
      <w:r>
        <w:rPr>
          <w:rFonts w:eastAsia="Times New Roman"/>
          <w:color w:val="000000"/>
          <w:lang w:eastAsia="cs-CZ"/>
        </w:rPr>
        <w:t xml:space="preserve">ostatních položek (s výjimkou bydlení na volném trhu) </w:t>
      </w:r>
      <w:r>
        <w:rPr>
          <w:rFonts w:eastAsia="Times New Roman"/>
          <w:b/>
          <w:color w:val="000000"/>
          <w:lang w:eastAsia="cs-CZ"/>
        </w:rPr>
        <w:t xml:space="preserve">je jednotkou </w:t>
      </w:r>
      <w:r w:rsidRPr="005C68F1">
        <w:rPr>
          <w:rFonts w:eastAsia="Times New Roman"/>
          <w:color w:val="000000"/>
          <w:lang w:eastAsia="cs-CZ"/>
        </w:rPr>
        <w:t>pro vyjádření rozsahu podpory</w:t>
      </w:r>
      <w:r>
        <w:rPr>
          <w:rFonts w:eastAsia="Times New Roman"/>
          <w:b/>
          <w:color w:val="000000"/>
          <w:lang w:eastAsia="cs-CZ"/>
        </w:rPr>
        <w:t xml:space="preserve"> „</w:t>
      </w:r>
      <w:r w:rsidRPr="005C68F1">
        <w:rPr>
          <w:rFonts w:eastAsia="Times New Roman"/>
          <w:b/>
          <w:color w:val="000000"/>
          <w:lang w:eastAsia="cs-CZ"/>
        </w:rPr>
        <w:t xml:space="preserve">Délka </w:t>
      </w:r>
      <w:r>
        <w:rPr>
          <w:rFonts w:eastAsia="Times New Roman"/>
          <w:b/>
          <w:color w:val="000000"/>
          <w:lang w:eastAsia="cs-CZ"/>
        </w:rPr>
        <w:t>bydlení</w:t>
      </w:r>
      <w:r w:rsidRPr="005C68F1">
        <w:rPr>
          <w:rFonts w:eastAsia="Times New Roman"/>
          <w:b/>
          <w:color w:val="000000"/>
          <w:lang w:eastAsia="cs-CZ"/>
        </w:rPr>
        <w:t xml:space="preserve"> v</w:t>
      </w:r>
      <w:r>
        <w:rPr>
          <w:rFonts w:eastAsia="Times New Roman"/>
          <w:b/>
          <w:color w:val="000000"/>
          <w:lang w:eastAsia="cs-CZ"/>
        </w:rPr>
        <w:t> </w:t>
      </w:r>
      <w:r w:rsidRPr="005C68F1">
        <w:rPr>
          <w:rFonts w:eastAsia="Times New Roman"/>
          <w:b/>
          <w:color w:val="000000"/>
          <w:lang w:eastAsia="cs-CZ"/>
        </w:rPr>
        <w:t>měsících</w:t>
      </w:r>
      <w:r>
        <w:rPr>
          <w:rFonts w:eastAsia="Times New Roman"/>
          <w:b/>
          <w:color w:val="000000"/>
          <w:lang w:eastAsia="cs-CZ"/>
        </w:rPr>
        <w:t xml:space="preserve">“. </w:t>
      </w:r>
      <w:r w:rsidRPr="005C68F1">
        <w:rPr>
          <w:rFonts w:eastAsia="Times New Roman"/>
          <w:color w:val="000000"/>
          <w:lang w:eastAsia="cs-CZ"/>
        </w:rPr>
        <w:t>Jedná se tedy o skutečnou dobu, po kterou klient danou jednotku pro bydlení používal.</w:t>
      </w:r>
    </w:p>
    <w:p w14:paraId="64953B52" w14:textId="77777777" w:rsidR="0052662E" w:rsidRDefault="0052662E" w:rsidP="0052662E">
      <w:pPr>
        <w:rPr>
          <w:lang w:eastAsia="cs-CZ"/>
        </w:rPr>
      </w:pPr>
      <w:r>
        <w:rPr>
          <w:lang w:eastAsia="cs-CZ"/>
        </w:rPr>
        <w:t>V rámci typu podpory „podpora bydlení (</w:t>
      </w:r>
      <w:r w:rsidRPr="003F7C6B">
        <w:rPr>
          <w:rFonts w:eastAsia="Arial"/>
          <w:lang w:eastAsia="cs-CZ"/>
        </w:rPr>
        <w:t>získání nájemní či podnájemní smlouvy</w:t>
      </w:r>
      <w:r>
        <w:rPr>
          <w:lang w:eastAsia="cs-CZ"/>
        </w:rPr>
        <w:t>)“ vybírá příjemce (příp. partner) při zápisu záznamu z číselníku pro specifikaci uvedeného v následující tabulce. U každé položky je také vymezeno, jaká je jednotka pro záznam rozsahu využité podpory.</w:t>
      </w:r>
    </w:p>
    <w:tbl>
      <w:tblPr>
        <w:tblStyle w:val="Svtlmkazvraznn2"/>
        <w:tblW w:w="0" w:type="auto"/>
        <w:tblLook w:val="04A0" w:firstRow="1" w:lastRow="0" w:firstColumn="1" w:lastColumn="0" w:noHBand="0" w:noVBand="1"/>
      </w:tblPr>
      <w:tblGrid>
        <w:gridCol w:w="5113"/>
        <w:gridCol w:w="3977"/>
      </w:tblGrid>
      <w:tr w:rsidR="0052662E" w14:paraId="64953B55"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13" w:type="dxa"/>
          </w:tcPr>
          <w:p w14:paraId="64953B53" w14:textId="77777777" w:rsidR="0052662E" w:rsidRDefault="0052662E" w:rsidP="00423BA6">
            <w:pPr>
              <w:pStyle w:val="Tabulkazhlav"/>
              <w:keepNext/>
              <w:rPr>
                <w:lang w:eastAsia="cs-CZ"/>
              </w:rPr>
            </w:pPr>
            <w:r>
              <w:rPr>
                <w:lang w:eastAsia="cs-CZ"/>
              </w:rPr>
              <w:t>Specifikace</w:t>
            </w:r>
          </w:p>
        </w:tc>
        <w:tc>
          <w:tcPr>
            <w:tcW w:w="3977" w:type="dxa"/>
          </w:tcPr>
          <w:p w14:paraId="64953B54" w14:textId="77777777" w:rsidR="0052662E" w:rsidRDefault="0052662E" w:rsidP="00423BA6">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59"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6" w14:textId="77777777" w:rsidR="0052662E" w:rsidRPr="00871156" w:rsidRDefault="0052662E" w:rsidP="0081611F">
            <w:pPr>
              <w:pStyle w:val="Tabulkatext5"/>
              <w:keepNext/>
              <w:numPr>
                <w:ilvl w:val="0"/>
                <w:numId w:val="16"/>
              </w:numPr>
              <w:ind w:left="577" w:hanging="425"/>
              <w:rPr>
                <w:rFonts w:eastAsia="Times New Roman"/>
                <w:b w:val="0"/>
                <w:lang w:eastAsia="cs-CZ"/>
              </w:rPr>
            </w:pPr>
            <w:r w:rsidRPr="00871156">
              <w:rPr>
                <w:rFonts w:eastAsia="Times New Roman"/>
                <w:b w:val="0"/>
                <w:lang w:eastAsia="cs-CZ"/>
              </w:rPr>
              <w:t>Zprostředkování bydlení na volném trhu</w:t>
            </w:r>
          </w:p>
        </w:tc>
        <w:tc>
          <w:tcPr>
            <w:tcW w:w="3977" w:type="dxa"/>
            <w:vAlign w:val="center"/>
          </w:tcPr>
          <w:p w14:paraId="64953B57" w14:textId="77777777" w:rsidR="0052662E" w:rsidRDefault="0052662E" w:rsidP="00423BA6">
            <w:pPr>
              <w:pStyle w:val="Tabulkatext5"/>
              <w:keepNext/>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trvání nájmu / podnájmu dle smlouvy v měsících</w:t>
            </w:r>
          </w:p>
          <w:p w14:paraId="64953B58" w14:textId="77777777" w:rsidR="0052662E" w:rsidRPr="008A09FA" w:rsidRDefault="0052662E" w:rsidP="00423BA6">
            <w:pPr>
              <w:pStyle w:val="Tabulkatext5"/>
              <w:keepNext/>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5D"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A" w14:textId="77777777" w:rsidR="0052662E" w:rsidRPr="00871156" w:rsidRDefault="0052662E" w:rsidP="0081611F">
            <w:pPr>
              <w:pStyle w:val="Tabulkatext5"/>
              <w:keepNext/>
              <w:numPr>
                <w:ilvl w:val="0"/>
                <w:numId w:val="16"/>
              </w:numPr>
              <w:ind w:left="577" w:hanging="425"/>
              <w:rPr>
                <w:rFonts w:eastAsia="Times New Roman"/>
                <w:b w:val="0"/>
                <w:lang w:eastAsia="cs-CZ"/>
              </w:rPr>
            </w:pPr>
            <w:r w:rsidRPr="00871156">
              <w:rPr>
                <w:rFonts w:eastAsia="Times New Roman"/>
                <w:b w:val="0"/>
                <w:lang w:eastAsia="cs-CZ"/>
              </w:rPr>
              <w:t>Využití sociálního bydlení nebo programu prostupného bydlení</w:t>
            </w:r>
          </w:p>
        </w:tc>
        <w:tc>
          <w:tcPr>
            <w:tcW w:w="3977" w:type="dxa"/>
            <w:vAlign w:val="center"/>
          </w:tcPr>
          <w:p w14:paraId="64953B5B" w14:textId="77777777" w:rsidR="0052662E"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14:paraId="64953B5C" w14:textId="77777777" w:rsidR="0052662E" w:rsidRPr="008A09FA"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r w:rsidR="0052662E" w14:paraId="64953B61"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5E" w14:textId="77777777"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Využití programu na podporu samostatného bydlení osob s postižením / chráněného bydlení</w:t>
            </w:r>
          </w:p>
        </w:tc>
        <w:tc>
          <w:tcPr>
            <w:tcW w:w="3977" w:type="dxa"/>
            <w:vAlign w:val="center"/>
          </w:tcPr>
          <w:p w14:paraId="64953B5F" w14:textId="77777777" w:rsidR="0052662E" w:rsidRDefault="0052662E" w:rsidP="0014204D">
            <w:pPr>
              <w:pStyle w:val="Tabulkatext5"/>
              <w:cnfStyle w:val="000000100000" w:firstRow="0" w:lastRow="0" w:firstColumn="0" w:lastColumn="0" w:oddVBand="0" w:evenVBand="0" w:oddHBand="1" w:evenHBand="0" w:firstRowFirstColumn="0" w:firstRowLastColumn="0" w:lastRowFirstColumn="0" w:lastRowLastColumn="0"/>
              <w:rPr>
                <w:vertAlign w:val="superscript"/>
                <w:lang w:eastAsia="cs-CZ"/>
              </w:rPr>
            </w:pPr>
            <w:r>
              <w:rPr>
                <w:lang w:eastAsia="cs-CZ"/>
              </w:rPr>
              <w:t>Délka bydlení v měsících</w:t>
            </w:r>
          </w:p>
          <w:p w14:paraId="64953B60" w14:textId="77777777" w:rsidR="0052662E" w:rsidRPr="008A09FA" w:rsidRDefault="0052662E" w:rsidP="0014204D">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65"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3" w:type="dxa"/>
            <w:vAlign w:val="center"/>
          </w:tcPr>
          <w:p w14:paraId="64953B62" w14:textId="77777777" w:rsidR="0052662E" w:rsidRPr="00871156" w:rsidRDefault="0052662E" w:rsidP="0081611F">
            <w:pPr>
              <w:pStyle w:val="Tabulkatext5"/>
              <w:numPr>
                <w:ilvl w:val="0"/>
                <w:numId w:val="16"/>
              </w:numPr>
              <w:ind w:left="577" w:hanging="425"/>
              <w:rPr>
                <w:rFonts w:eastAsia="Times New Roman"/>
                <w:b w:val="0"/>
                <w:lang w:eastAsia="cs-CZ"/>
              </w:rPr>
            </w:pPr>
            <w:r w:rsidRPr="00871156">
              <w:rPr>
                <w:rFonts w:eastAsia="Times New Roman"/>
                <w:b w:val="0"/>
                <w:lang w:eastAsia="cs-CZ"/>
              </w:rPr>
              <w:t>Jiné</w:t>
            </w:r>
          </w:p>
        </w:tc>
        <w:tc>
          <w:tcPr>
            <w:tcW w:w="3977" w:type="dxa"/>
            <w:vAlign w:val="center"/>
          </w:tcPr>
          <w:p w14:paraId="64953B63" w14:textId="77777777" w:rsidR="0052662E" w:rsidRDefault="0052662E" w:rsidP="0014204D">
            <w:pPr>
              <w:pStyle w:val="Tabulkatext5"/>
              <w:cnfStyle w:val="000000010000" w:firstRow="0" w:lastRow="0" w:firstColumn="0" w:lastColumn="0" w:oddVBand="0" w:evenVBand="0" w:oddHBand="0" w:evenHBand="1" w:firstRowFirstColumn="0" w:firstRowLastColumn="0" w:lastRowFirstColumn="0" w:lastRowLastColumn="0"/>
              <w:rPr>
                <w:vertAlign w:val="superscript"/>
                <w:lang w:eastAsia="cs-CZ"/>
              </w:rPr>
            </w:pPr>
            <w:r>
              <w:rPr>
                <w:lang w:eastAsia="cs-CZ"/>
              </w:rPr>
              <w:t>Délka bydlení v měsících</w:t>
            </w:r>
          </w:p>
          <w:p w14:paraId="64953B64" w14:textId="77777777" w:rsidR="0052662E" w:rsidRPr="008A09FA" w:rsidRDefault="0052662E" w:rsidP="0014204D">
            <w:pPr>
              <w:pStyle w:val="Tabulkatext5"/>
              <w:cnfStyle w:val="000000010000" w:firstRow="0" w:lastRow="0" w:firstColumn="0" w:lastColumn="0" w:oddVBand="0" w:evenVBand="0" w:oddHBand="0" w:evenHBand="1" w:firstRowFirstColumn="0" w:firstRowLastColumn="0" w:lastRowFirstColumn="0" w:lastRowLastColumn="0"/>
              <w:rPr>
                <w:lang w:eastAsia="cs-CZ"/>
              </w:rPr>
            </w:pPr>
            <w:r w:rsidRPr="003607AE">
              <w:rPr>
                <w:i/>
                <w:lang w:eastAsia="cs-CZ"/>
              </w:rPr>
              <w:t>(pře</w:t>
            </w:r>
            <w:r>
              <w:rPr>
                <w:i/>
                <w:lang w:eastAsia="cs-CZ"/>
              </w:rPr>
              <w:t>vod na hodiny viz pod tabulkou)</w:t>
            </w:r>
          </w:p>
        </w:tc>
      </w:tr>
    </w:tbl>
    <w:p w14:paraId="64953B66" w14:textId="77777777" w:rsidR="0052662E" w:rsidRDefault="0052662E" w:rsidP="0052662E">
      <w:pPr>
        <w:spacing w:before="220"/>
        <w:rPr>
          <w:lang w:eastAsia="cs-CZ"/>
        </w:rPr>
      </w:pPr>
      <w:r>
        <w:rPr>
          <w:lang w:eastAsia="cs-CZ"/>
        </w:rPr>
        <w:t>K převodu rozsahu podpory na hodiny kvůli zohlednění limitu pro bagatelní podporu:</w:t>
      </w:r>
      <w:r>
        <w:rPr>
          <w:rStyle w:val="Znakapoznpodarou"/>
          <w:lang w:eastAsia="cs-CZ"/>
        </w:rPr>
        <w:footnoteReference w:id="25"/>
      </w:r>
    </w:p>
    <w:p w14:paraId="64953B67" w14:textId="77777777" w:rsidR="0052662E" w:rsidRPr="005E2D36" w:rsidRDefault="0052662E" w:rsidP="0081611F">
      <w:pPr>
        <w:pStyle w:val="Odstavecseseznamem"/>
        <w:numPr>
          <w:ilvl w:val="0"/>
          <w:numId w:val="10"/>
        </w:numPr>
      </w:pPr>
      <w:r w:rsidRPr="005E2D36">
        <w:t xml:space="preserve">Pro účely OPZ se 1 měsíc rovná 15 hodinám. </w:t>
      </w:r>
    </w:p>
    <w:p w14:paraId="64953B68"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69" w14:textId="77777777" w:rsidR="0052662E" w:rsidRDefault="0052662E" w:rsidP="0047671C">
      <w:pPr>
        <w:pStyle w:val="Nadpis4"/>
        <w:rPr>
          <w:rFonts w:eastAsia="Arial"/>
          <w:lang w:eastAsia="cs-CZ"/>
        </w:rPr>
      </w:pPr>
      <w:bookmarkStart w:id="474" w:name="_Toc435710999"/>
      <w:bookmarkStart w:id="475" w:name="_Toc440894269"/>
      <w:bookmarkStart w:id="476" w:name="_Toc471889607"/>
      <w:bookmarkStart w:id="477" w:name="_Toc534191736"/>
      <w:r w:rsidRPr="003F7C6B">
        <w:rPr>
          <w:rFonts w:eastAsia="Arial"/>
          <w:lang w:eastAsia="cs-CZ"/>
        </w:rPr>
        <w:t>Krizové, azylové a „přechodové“ ubytování</w:t>
      </w:r>
      <w:bookmarkEnd w:id="474"/>
      <w:bookmarkEnd w:id="475"/>
      <w:bookmarkEnd w:id="476"/>
      <w:bookmarkEnd w:id="477"/>
    </w:p>
    <w:p w14:paraId="64953B6A" w14:textId="77777777" w:rsidR="0052662E" w:rsidRPr="00CF6075" w:rsidRDefault="0052662E" w:rsidP="0052662E">
      <w:pPr>
        <w:rPr>
          <w:rFonts w:eastAsia="Times New Roman"/>
          <w:color w:val="000000"/>
          <w:lang w:eastAsia="cs-CZ"/>
        </w:rPr>
      </w:pPr>
      <w:r>
        <w:rPr>
          <w:rFonts w:eastAsia="Times New Roman"/>
          <w:color w:val="000000"/>
          <w:lang w:eastAsia="cs-CZ"/>
        </w:rPr>
        <w:t>Tento typ podpory je určen pro záznam všech případů, kdy klient využil v rámci projektu krizové, azylové a jiné „přechodové“ ubytování. Jde o případy, klient získá podporu, která jeho bytové potřeby řeší jen dočasně v případě náhlé krize, tj. nepatří sem situace, kdy klient využil podporu dle předchozího typu „p</w:t>
      </w:r>
      <w:r w:rsidRPr="00CF6075">
        <w:rPr>
          <w:rFonts w:eastAsia="Times New Roman"/>
          <w:color w:val="000000"/>
          <w:lang w:eastAsia="cs-CZ"/>
        </w:rPr>
        <w:t>odpora bydlení (získání nájemní či podnájemní smlouvy)</w:t>
      </w:r>
      <w:r>
        <w:rPr>
          <w:rFonts w:eastAsia="Times New Roman"/>
          <w:color w:val="000000"/>
          <w:lang w:eastAsia="cs-CZ"/>
        </w:rPr>
        <w:t>.</w:t>
      </w:r>
    </w:p>
    <w:p w14:paraId="64953B6B" w14:textId="77777777" w:rsidR="0052662E" w:rsidRPr="0047671C" w:rsidRDefault="0052662E" w:rsidP="0052662E">
      <w:r w:rsidRPr="005C68F1">
        <w:rPr>
          <w:rFonts w:eastAsia="Times New Roman"/>
          <w:color w:val="000000"/>
          <w:lang w:eastAsia="cs-CZ"/>
        </w:rPr>
        <w:t xml:space="preserve">Rozlišuje se </w:t>
      </w:r>
      <w:r>
        <w:rPr>
          <w:rFonts w:eastAsia="Times New Roman"/>
          <w:color w:val="000000"/>
          <w:lang w:eastAsia="cs-CZ"/>
        </w:rPr>
        <w:t>pobyt v a</w:t>
      </w:r>
      <w:r w:rsidRPr="006979CE">
        <w:rPr>
          <w:rFonts w:eastAsia="Times New Roman"/>
          <w:color w:val="000000"/>
          <w:lang w:eastAsia="cs-CZ"/>
        </w:rPr>
        <w:t>zylové</w:t>
      </w:r>
      <w:r>
        <w:rPr>
          <w:rFonts w:eastAsia="Times New Roman"/>
          <w:color w:val="000000"/>
          <w:lang w:eastAsia="cs-CZ"/>
        </w:rPr>
        <w:t xml:space="preserve">m domu či v domě či </w:t>
      </w:r>
      <w:r w:rsidRPr="006979CE">
        <w:rPr>
          <w:rFonts w:eastAsia="Times New Roman"/>
          <w:color w:val="000000"/>
          <w:lang w:eastAsia="cs-CZ"/>
        </w:rPr>
        <w:t>byt</w:t>
      </w:r>
      <w:r>
        <w:rPr>
          <w:rFonts w:eastAsia="Times New Roman"/>
          <w:color w:val="000000"/>
          <w:lang w:eastAsia="cs-CZ"/>
        </w:rPr>
        <w:t>u</w:t>
      </w:r>
      <w:r w:rsidRPr="006979CE">
        <w:rPr>
          <w:rFonts w:eastAsia="Times New Roman"/>
          <w:color w:val="000000"/>
          <w:lang w:eastAsia="cs-CZ"/>
        </w:rPr>
        <w:t xml:space="preserve"> na půl cesty</w:t>
      </w:r>
      <w:r>
        <w:rPr>
          <w:rFonts w:eastAsia="Times New Roman"/>
          <w:color w:val="000000"/>
          <w:lang w:eastAsia="cs-CZ"/>
        </w:rPr>
        <w:t>, pobyt v terapeutické komunitě a pobyt v noclehárně či na krizovém lůžku či v intervenčním centru</w:t>
      </w:r>
      <w:r>
        <w:rPr>
          <w:rStyle w:val="Znakapoznpodarou"/>
        </w:rPr>
        <w:footnoteReference w:id="26"/>
      </w:r>
      <w:r>
        <w:rPr>
          <w:rFonts w:eastAsia="Times New Roman"/>
          <w:color w:val="000000"/>
          <w:lang w:eastAsia="cs-CZ"/>
        </w:rPr>
        <w:t xml:space="preserve">. </w:t>
      </w:r>
      <w:r>
        <w:rPr>
          <w:lang w:eastAsia="cs-CZ"/>
        </w:rPr>
        <w:t xml:space="preserve">V rámci typu podpory „krizové, azylové a „přechodové“ ubytování vybírá příjemce (příp. partner) při zápisu záznamu z číselníku pro specifikaci uvedeného v následující tabulce. U každé položky je také vymezeno, jaká je jednotka pro záznam rozsahu využité podpory. </w:t>
      </w:r>
    </w:p>
    <w:tbl>
      <w:tblPr>
        <w:tblStyle w:val="Svtlmkazvraznn2"/>
        <w:tblW w:w="0" w:type="auto"/>
        <w:tblLook w:val="04A0" w:firstRow="1" w:lastRow="0" w:firstColumn="1" w:lastColumn="0" w:noHBand="0" w:noVBand="1"/>
      </w:tblPr>
      <w:tblGrid>
        <w:gridCol w:w="3554"/>
        <w:gridCol w:w="5536"/>
      </w:tblGrid>
      <w:tr w:rsidR="0052662E" w14:paraId="64953B6E" w14:textId="77777777" w:rsidTr="001420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54" w:type="dxa"/>
          </w:tcPr>
          <w:p w14:paraId="64953B6C" w14:textId="77777777" w:rsidR="0052662E" w:rsidRDefault="0052662E" w:rsidP="0014204D">
            <w:pPr>
              <w:pStyle w:val="Tabulkazhlav"/>
              <w:keepNext/>
              <w:ind w:left="0"/>
              <w:rPr>
                <w:lang w:eastAsia="cs-CZ"/>
              </w:rPr>
            </w:pPr>
            <w:r>
              <w:rPr>
                <w:lang w:eastAsia="cs-CZ"/>
              </w:rPr>
              <w:t>Specifikace</w:t>
            </w:r>
          </w:p>
        </w:tc>
        <w:tc>
          <w:tcPr>
            <w:tcW w:w="5536" w:type="dxa"/>
          </w:tcPr>
          <w:p w14:paraId="64953B6D" w14:textId="77777777" w:rsidR="0052662E" w:rsidRDefault="0052662E" w:rsidP="0014204D">
            <w:pPr>
              <w:pStyle w:val="Tabulkazhlav"/>
              <w:keepNext/>
              <w:cnfStyle w:val="100000000000" w:firstRow="1" w:lastRow="0" w:firstColumn="0" w:lastColumn="0" w:oddVBand="0" w:evenVBand="0" w:oddHBand="0" w:evenHBand="0" w:firstRowFirstColumn="0" w:firstRowLastColumn="0" w:lastRowFirstColumn="0" w:lastRowLastColumn="0"/>
              <w:rPr>
                <w:lang w:eastAsia="cs-CZ"/>
              </w:rPr>
            </w:pPr>
            <w:r>
              <w:rPr>
                <w:lang w:eastAsia="cs-CZ"/>
              </w:rPr>
              <w:t>Jednotka</w:t>
            </w:r>
          </w:p>
        </w:tc>
      </w:tr>
      <w:tr w:rsidR="0052662E" w14:paraId="64953B73"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6F"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azylovém domu či v domě / bytu na půl cesty</w:t>
            </w:r>
          </w:p>
        </w:tc>
        <w:tc>
          <w:tcPr>
            <w:tcW w:w="5536" w:type="dxa"/>
            <w:vMerge w:val="restart"/>
            <w:vAlign w:val="center"/>
          </w:tcPr>
          <w:p w14:paraId="64953B70" w14:textId="77777777" w:rsidR="0052662E" w:rsidRDefault="0052662E" w:rsidP="00547EC0">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14:paraId="64953B71"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Za každý den (rozuměno kalendářní) je možné vykázat pouze jednu jednotku (tj. nevykazuje se zvlášť den a noc za jeden kalendářní den). Noc je v označení jednotky uvedena pro vyjádření, že jednotka se používá i pro případy, kdy účastník využije pouze možnost přespání.</w:t>
            </w:r>
          </w:p>
          <w:p w14:paraId="64953B72" w14:textId="77777777"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r w:rsidR="0052662E" w14:paraId="64953B76"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4"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terapeutické komunitě, službě následné péče</w:t>
            </w:r>
          </w:p>
        </w:tc>
        <w:tc>
          <w:tcPr>
            <w:tcW w:w="5536" w:type="dxa"/>
            <w:vMerge/>
            <w:vAlign w:val="center"/>
          </w:tcPr>
          <w:p w14:paraId="64953B75" w14:textId="77777777" w:rsidR="0052662E" w:rsidRPr="00D60825" w:rsidRDefault="0052662E">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p>
        </w:tc>
      </w:tr>
      <w:tr w:rsidR="0052662E" w14:paraId="64953B79"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7"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Pobyt v noclehárně / na krizovém lůžku / v intervenčním centru</w:t>
            </w:r>
          </w:p>
        </w:tc>
        <w:tc>
          <w:tcPr>
            <w:tcW w:w="5536" w:type="dxa"/>
            <w:vMerge/>
            <w:vAlign w:val="center"/>
          </w:tcPr>
          <w:p w14:paraId="64953B78" w14:textId="77777777" w:rsidR="0052662E" w:rsidRPr="00D60825" w:rsidRDefault="0052662E">
            <w:pPr>
              <w:pStyle w:val="Tabulkatext5"/>
              <w:cnfStyle w:val="000000100000" w:firstRow="0" w:lastRow="0" w:firstColumn="0" w:lastColumn="0" w:oddVBand="0" w:evenVBand="0" w:oddHBand="1" w:evenHBand="0" w:firstRowFirstColumn="0" w:firstRowLastColumn="0" w:lastRowFirstColumn="0" w:lastRowLastColumn="0"/>
              <w:rPr>
                <w:lang w:eastAsia="cs-CZ"/>
              </w:rPr>
            </w:pPr>
          </w:p>
        </w:tc>
      </w:tr>
      <w:tr w:rsidR="0052662E" w14:paraId="64953B7D" w14:textId="77777777" w:rsidTr="001420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A" w14:textId="77777777" w:rsidR="0052662E" w:rsidRPr="00303E47" w:rsidRDefault="0052662E" w:rsidP="0081611F">
            <w:pPr>
              <w:pStyle w:val="Tabulkatext5"/>
              <w:keepNext/>
              <w:numPr>
                <w:ilvl w:val="0"/>
                <w:numId w:val="21"/>
              </w:numPr>
              <w:ind w:left="577" w:hanging="425"/>
              <w:rPr>
                <w:rFonts w:eastAsia="Times New Roman"/>
                <w:b w:val="0"/>
                <w:lang w:eastAsia="cs-CZ"/>
              </w:rPr>
            </w:pPr>
            <w:r w:rsidRPr="00303E47">
              <w:rPr>
                <w:rFonts w:eastAsia="Times New Roman"/>
                <w:b w:val="0"/>
                <w:lang w:eastAsia="cs-CZ"/>
              </w:rPr>
              <w:t>Poskytování základních činností v krizovém, azylovém a „přechodovém“ ubytování</w:t>
            </w:r>
          </w:p>
        </w:tc>
        <w:tc>
          <w:tcPr>
            <w:tcW w:w="5536" w:type="dxa"/>
            <w:vAlign w:val="center"/>
          </w:tcPr>
          <w:p w14:paraId="64953B7B" w14:textId="77777777" w:rsidR="0052662E"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Pr>
                <w:lang w:eastAsia="cs-CZ"/>
              </w:rPr>
              <w:t>H</w:t>
            </w:r>
            <w:r w:rsidRPr="00423D49">
              <w:rPr>
                <w:lang w:eastAsia="cs-CZ"/>
              </w:rPr>
              <w:t>odina (60 minut)</w:t>
            </w:r>
          </w:p>
          <w:p w14:paraId="64953B7C" w14:textId="77777777" w:rsidR="0052662E" w:rsidRPr="00D60825" w:rsidRDefault="0052662E" w:rsidP="00423BA6">
            <w:pPr>
              <w:pStyle w:val="Tabulkatext5"/>
              <w:keepNext/>
              <w:cnfStyle w:val="000000010000" w:firstRow="0" w:lastRow="0" w:firstColumn="0" w:lastColumn="0" w:oddVBand="0" w:evenVBand="0" w:oddHBand="0" w:evenHBand="1" w:firstRowFirstColumn="0" w:firstRowLastColumn="0" w:lastRowFirstColumn="0" w:lastRowLastColumn="0"/>
              <w:rPr>
                <w:lang w:eastAsia="cs-CZ"/>
              </w:rPr>
            </w:pPr>
            <w:r w:rsidRPr="00423D49">
              <w:rPr>
                <w:lang w:eastAsia="cs-CZ"/>
              </w:rPr>
              <w:t>Touto jednotkou se vyjadřuje, po jakou dobu byly účastníkovi poskytovány základní činnosti stanovené zákonem č. 108/2006 Sb., o sociálních službách pro příslušný druh a formu sociální služby, nezapočítávají se základní činnosti poskytnutí ubytování, popřípadě přenocování a poskytnutí stravy nebo pomoc při zajištění stravy, tj., nezapočítává se podpora již vykazovaná v rámci 7.1, 7.2 a 7.3.</w:t>
            </w:r>
          </w:p>
        </w:tc>
      </w:tr>
      <w:tr w:rsidR="0052662E" w14:paraId="64953B82" w14:textId="77777777" w:rsidTr="001420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vAlign w:val="center"/>
          </w:tcPr>
          <w:p w14:paraId="64953B7E" w14:textId="77777777" w:rsidR="0052662E" w:rsidRPr="00423D49" w:rsidRDefault="0052662E" w:rsidP="0081611F">
            <w:pPr>
              <w:pStyle w:val="Tabulkatext5"/>
              <w:numPr>
                <w:ilvl w:val="0"/>
                <w:numId w:val="21"/>
              </w:numPr>
              <w:ind w:left="577" w:hanging="425"/>
              <w:rPr>
                <w:rFonts w:eastAsia="Times New Roman"/>
                <w:b w:val="0"/>
                <w:lang w:eastAsia="cs-CZ"/>
              </w:rPr>
            </w:pPr>
            <w:r w:rsidRPr="00423D49">
              <w:rPr>
                <w:rFonts w:eastAsia="Times New Roman"/>
                <w:b w:val="0"/>
                <w:lang w:eastAsia="cs-CZ"/>
              </w:rPr>
              <w:t>Jiné</w:t>
            </w:r>
          </w:p>
        </w:tc>
        <w:tc>
          <w:tcPr>
            <w:tcW w:w="5536" w:type="dxa"/>
            <w:vAlign w:val="center"/>
          </w:tcPr>
          <w:p w14:paraId="64953B7F"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Pr>
                <w:lang w:eastAsia="cs-CZ"/>
              </w:rPr>
              <w:t>D</w:t>
            </w:r>
            <w:r w:rsidRPr="00423D49">
              <w:rPr>
                <w:lang w:eastAsia="cs-CZ"/>
              </w:rPr>
              <w:t xml:space="preserve">élka pobytu ve dnech, resp. nocích </w:t>
            </w:r>
          </w:p>
          <w:p w14:paraId="64953B80" w14:textId="77777777" w:rsidR="0052662E"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686B0B">
              <w:rPr>
                <w:lang w:eastAsia="cs-CZ"/>
              </w:rPr>
              <w:t>Za každý den (rozuměno kalendářní) je možné vykázat pouze jednu jednotku (tj. nevykazuje se zvlášť den a noc za jeden kalendářní den). Noc je v označení jednotky uvedena pro vyjádření, že jednotka se používá i pro případy, kdy účastník využije pouze možnost přespání.</w:t>
            </w:r>
          </w:p>
          <w:p w14:paraId="64953B81" w14:textId="77777777" w:rsidR="0052662E" w:rsidRPr="00D60825" w:rsidRDefault="0052662E" w:rsidP="00210956">
            <w:pPr>
              <w:pStyle w:val="Tabulkatext5"/>
              <w:cnfStyle w:val="000000100000" w:firstRow="0" w:lastRow="0" w:firstColumn="0" w:lastColumn="0" w:oddVBand="0" w:evenVBand="0" w:oddHBand="1" w:evenHBand="0" w:firstRowFirstColumn="0" w:firstRowLastColumn="0" w:lastRowFirstColumn="0" w:lastRowLastColumn="0"/>
              <w:rPr>
                <w:lang w:eastAsia="cs-CZ"/>
              </w:rPr>
            </w:pPr>
            <w:r w:rsidRPr="003607AE">
              <w:rPr>
                <w:i/>
                <w:lang w:eastAsia="cs-CZ"/>
              </w:rPr>
              <w:t>(převod na hodiny viz pod tabulkou</w:t>
            </w:r>
            <w:r>
              <w:rPr>
                <w:i/>
                <w:lang w:eastAsia="cs-CZ"/>
              </w:rPr>
              <w:t>)</w:t>
            </w:r>
          </w:p>
        </w:tc>
      </w:tr>
    </w:tbl>
    <w:p w14:paraId="64953B83" w14:textId="77777777" w:rsidR="0052662E" w:rsidRPr="00FD6B4E" w:rsidRDefault="0052662E" w:rsidP="0052662E">
      <w:pPr>
        <w:spacing w:before="220"/>
        <w:rPr>
          <w:lang w:eastAsia="cs-CZ"/>
        </w:rPr>
      </w:pPr>
      <w:r w:rsidRPr="00FD6B4E">
        <w:rPr>
          <w:lang w:eastAsia="cs-CZ"/>
        </w:rPr>
        <w:t>K převodu rozsahu podpory</w:t>
      </w:r>
      <w:r>
        <w:rPr>
          <w:lang w:eastAsia="cs-CZ"/>
        </w:rPr>
        <w:t xml:space="preserve"> nevyjadřované v hodinách</w:t>
      </w:r>
      <w:r w:rsidRPr="00FD6B4E">
        <w:rPr>
          <w:lang w:eastAsia="cs-CZ"/>
        </w:rPr>
        <w:t xml:space="preserve"> na hodiny kvůli zohlednění limitu pro bagatelní podporu:</w:t>
      </w:r>
      <w:r>
        <w:rPr>
          <w:rStyle w:val="Znakapoznpodarou"/>
          <w:lang w:eastAsia="cs-CZ"/>
        </w:rPr>
        <w:footnoteReference w:id="27"/>
      </w:r>
    </w:p>
    <w:p w14:paraId="64953B84" w14:textId="77777777" w:rsidR="0052662E" w:rsidRDefault="0052662E" w:rsidP="0047671C">
      <w:r w:rsidRPr="00FD6B4E">
        <w:t>Pro účely OPZ se 1 den/noc rovná 1 hodině</w:t>
      </w:r>
      <w:r>
        <w:t xml:space="preserve"> </w:t>
      </w:r>
    </w:p>
    <w:p w14:paraId="64953B85"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86" w14:textId="77777777" w:rsidR="0052662E" w:rsidRPr="001E2F6D" w:rsidRDefault="0052662E" w:rsidP="0047671C">
      <w:pPr>
        <w:pStyle w:val="Nadpis4"/>
        <w:rPr>
          <w:rFonts w:eastAsia="Arial"/>
          <w:lang w:eastAsia="cs-CZ"/>
        </w:rPr>
      </w:pPr>
      <w:bookmarkStart w:id="478" w:name="_Toc435711000"/>
      <w:bookmarkStart w:id="479" w:name="_Toc440894270"/>
      <w:bookmarkStart w:id="480" w:name="_Toc471889608"/>
      <w:bookmarkStart w:id="481" w:name="_Toc534191737"/>
      <w:r w:rsidRPr="001E2F6D">
        <w:rPr>
          <w:rFonts w:eastAsia="Arial"/>
          <w:lang w:eastAsia="cs-CZ"/>
        </w:rPr>
        <w:t>Ambulantní služby (mimo podpory zdraví, včetně duševního)</w:t>
      </w:r>
      <w:bookmarkEnd w:id="478"/>
      <w:bookmarkEnd w:id="479"/>
      <w:bookmarkEnd w:id="480"/>
      <w:bookmarkEnd w:id="481"/>
    </w:p>
    <w:p w14:paraId="64953B87" w14:textId="77777777" w:rsidR="0052662E" w:rsidRPr="001E2F6D" w:rsidRDefault="0052662E" w:rsidP="0052662E">
      <w:pPr>
        <w:rPr>
          <w:lang w:eastAsia="cs-CZ"/>
        </w:rPr>
      </w:pPr>
      <w:r w:rsidRPr="001E2F6D">
        <w:rPr>
          <w:lang w:eastAsia="cs-CZ"/>
        </w:rPr>
        <w:t>Ambulantními službami se rozumí služby, za kterými osoba dochází nebo je doprovázena nebo dopravována do zařízení sociálních služeb a součástí služby není ubytování.</w:t>
      </w:r>
      <w:r w:rsidRPr="001E2F6D">
        <w:rPr>
          <w:rStyle w:val="Znakapoznpodarou"/>
          <w:lang w:eastAsia="cs-CZ"/>
        </w:rPr>
        <w:footnoteReference w:id="28"/>
      </w:r>
      <w:r w:rsidRPr="001E2F6D">
        <w:rPr>
          <w:lang w:eastAsia="cs-CZ"/>
        </w:rPr>
        <w:t xml:space="preserve"> </w:t>
      </w:r>
      <w:r>
        <w:t>Dále se ambulantními službami rozumí služby prováděné komunitním sociálním pracovníkem (mimo sociální služby poskytované dle zákona č. 108/2006 Sb.,</w:t>
      </w:r>
      <w:r w:rsidRPr="00B20B09">
        <w:t xml:space="preserve"> </w:t>
      </w:r>
      <w:r w:rsidRPr="001E2F6D">
        <w:t>o sociálních službách</w:t>
      </w:r>
      <w:r>
        <w:t>), za kterými osoba dochází.</w:t>
      </w:r>
      <w:r>
        <w:rPr>
          <w:lang w:eastAsia="cs-CZ"/>
        </w:rPr>
        <w:t xml:space="preserve"> </w:t>
      </w:r>
      <w:r w:rsidRPr="001E2F6D">
        <w:rPr>
          <w:lang w:eastAsia="cs-CZ"/>
        </w:rPr>
        <w:t>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 Sb., o sociálních službách, ale vymezuje základní 4 kategorie</w:t>
      </w:r>
      <w:r>
        <w:t xml:space="preserve"> </w:t>
      </w:r>
      <w:r w:rsidRPr="00012952">
        <w:t>ambulantních služeb dle zákona, 1 kategorii služeb mimo režim zákona</w:t>
      </w:r>
      <w:r w:rsidRPr="001E2F6D">
        <w:t xml:space="preserve"> (plus doplňkově obsahuje položku „jiné“). </w:t>
      </w:r>
      <w:r>
        <w:t>Nepatří sem přímá podpora zdraví klienta (protože pro ni je samostatný typ podpory).</w:t>
      </w:r>
    </w:p>
    <w:p w14:paraId="64953B88"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sociální rehabilitace, sociálně terapeutické dílny, centra denních služeb pro tělesně postižené nebo služeb následné péče</w:t>
      </w:r>
    </w:p>
    <w:p w14:paraId="64953B89"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 xml:space="preserve">Poskytnuté sociální poradenství  </w:t>
      </w:r>
    </w:p>
    <w:p w14:paraId="64953B8A" w14:textId="77777777" w:rsidR="0052662E" w:rsidRPr="001E2F6D" w:rsidRDefault="0052662E" w:rsidP="0081611F">
      <w:pPr>
        <w:pStyle w:val="Odstavecseseznamem"/>
        <w:numPr>
          <w:ilvl w:val="0"/>
          <w:numId w:val="17"/>
        </w:numPr>
        <w:spacing w:after="0"/>
        <w:ind w:left="851" w:hanging="567"/>
        <w:rPr>
          <w:rFonts w:eastAsia="Times New Roman"/>
          <w:color w:val="000000"/>
          <w:lang w:eastAsia="cs-CZ"/>
        </w:rPr>
      </w:pPr>
      <w:r w:rsidRPr="001E2F6D">
        <w:rPr>
          <w:rFonts w:eastAsia="Times New Roman"/>
          <w:color w:val="000000"/>
          <w:lang w:eastAsia="cs-CZ"/>
        </w:rPr>
        <w:t>Využití sociálně aktivizačních služeb pro osoby se zdravotním postižením</w:t>
      </w:r>
    </w:p>
    <w:p w14:paraId="64953B8B" w14:textId="77777777"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rPr>
          <w:rFonts w:eastAsia="Times New Roman"/>
          <w:color w:val="000000"/>
          <w:lang w:eastAsia="cs-CZ"/>
        </w:rPr>
        <w:t>Využití nízkoprahového zařízení</w:t>
      </w:r>
    </w:p>
    <w:p w14:paraId="64953B8C" w14:textId="77777777" w:rsidR="0052662E" w:rsidRPr="006549D2" w:rsidRDefault="0052662E" w:rsidP="0081611F">
      <w:pPr>
        <w:pStyle w:val="Odstavecseseznamem"/>
        <w:numPr>
          <w:ilvl w:val="0"/>
          <w:numId w:val="17"/>
        </w:numPr>
        <w:spacing w:after="0"/>
        <w:ind w:left="851" w:hanging="567"/>
        <w:rPr>
          <w:rFonts w:eastAsia="Times New Roman"/>
          <w:color w:val="000000"/>
          <w:lang w:eastAsia="cs-CZ"/>
        </w:rPr>
      </w:pPr>
      <w:r w:rsidRPr="006549D2">
        <w:t>Využití služeb komunitního sociálního pracovníka</w:t>
      </w:r>
    </w:p>
    <w:p w14:paraId="64953B8D" w14:textId="77777777" w:rsidR="0052662E" w:rsidRPr="001E2F6D" w:rsidRDefault="0052662E" w:rsidP="0052662E">
      <w:pPr>
        <w:pStyle w:val="Odstavecseseznamem"/>
        <w:spacing w:after="0"/>
        <w:ind w:left="851"/>
        <w:rPr>
          <w:rFonts w:eastAsia="Times New Roman"/>
          <w:color w:val="000000"/>
          <w:lang w:eastAsia="cs-CZ"/>
        </w:rPr>
      </w:pPr>
      <w:r>
        <w:t>(Jedná se zejména o služby komunitního sociálního pracovníka v komunitních centrech; služba není definována jako registrovaná sociální služba dle zákona č. 108/2006 Sb.,</w:t>
      </w:r>
      <w:r w:rsidRPr="00B20B09">
        <w:t xml:space="preserve"> </w:t>
      </w:r>
      <w:r w:rsidRPr="001E2F6D">
        <w:t>o sociálních službách</w:t>
      </w:r>
      <w:r>
        <w:t>)</w:t>
      </w:r>
    </w:p>
    <w:p w14:paraId="64953B8E" w14:textId="77777777" w:rsidR="0052662E" w:rsidRPr="001E2F6D" w:rsidRDefault="0052662E" w:rsidP="0081611F">
      <w:pPr>
        <w:pStyle w:val="Odstavecseseznamem"/>
        <w:numPr>
          <w:ilvl w:val="0"/>
          <w:numId w:val="17"/>
        </w:numPr>
        <w:ind w:left="851" w:hanging="567"/>
        <w:rPr>
          <w:rFonts w:eastAsia="Times New Roman"/>
          <w:color w:val="000000"/>
          <w:lang w:eastAsia="cs-CZ"/>
        </w:rPr>
      </w:pPr>
      <w:r w:rsidRPr="001E2F6D">
        <w:rPr>
          <w:rFonts w:eastAsia="Times New Roman"/>
          <w:color w:val="000000"/>
          <w:lang w:eastAsia="cs-CZ"/>
        </w:rPr>
        <w:t>Jiné</w:t>
      </w:r>
    </w:p>
    <w:p w14:paraId="64953B8F" w14:textId="77777777" w:rsidR="0052662E" w:rsidRPr="00465F2C" w:rsidRDefault="0052662E" w:rsidP="0052662E">
      <w:pPr>
        <w:rPr>
          <w:b/>
        </w:rPr>
      </w:pPr>
      <w:r w:rsidRPr="00465F2C">
        <w:rPr>
          <w:b/>
        </w:rPr>
        <w:t>Jednotka pro záznam rozsahu podpory: hodina (60 minut).</w:t>
      </w:r>
    </w:p>
    <w:p w14:paraId="64953B90"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w:t>
      </w:r>
    </w:p>
    <w:p w14:paraId="64953B91" w14:textId="77777777" w:rsidR="0052662E" w:rsidRDefault="0052662E" w:rsidP="0047671C">
      <w:pPr>
        <w:pStyle w:val="Nadpis4"/>
        <w:rPr>
          <w:rFonts w:eastAsia="Arial"/>
          <w:lang w:eastAsia="cs-CZ"/>
        </w:rPr>
      </w:pPr>
      <w:bookmarkStart w:id="482" w:name="_Toc435711001"/>
      <w:bookmarkStart w:id="483" w:name="_Toc440894271"/>
      <w:bookmarkStart w:id="484" w:name="_Toc471889609"/>
      <w:bookmarkStart w:id="485" w:name="_Toc534191738"/>
      <w:r w:rsidRPr="003F7C6B">
        <w:rPr>
          <w:rFonts w:eastAsia="Arial"/>
          <w:lang w:eastAsia="cs-CZ"/>
        </w:rPr>
        <w:t>Terénní služby (mimo podpory zdraví, včetně duševního)</w:t>
      </w:r>
      <w:bookmarkEnd w:id="482"/>
      <w:bookmarkEnd w:id="483"/>
      <w:bookmarkEnd w:id="484"/>
      <w:bookmarkEnd w:id="485"/>
    </w:p>
    <w:p w14:paraId="64953B92" w14:textId="77777777" w:rsidR="0052662E" w:rsidRDefault="0052662E" w:rsidP="0052662E">
      <w:pPr>
        <w:rPr>
          <w:lang w:eastAsia="cs-CZ"/>
        </w:rPr>
      </w:pPr>
      <w:r w:rsidRPr="001E2F6D">
        <w:rPr>
          <w:lang w:eastAsia="cs-CZ"/>
        </w:rPr>
        <w:t>Terénními službami se rozumí služby, které jsou osobě poskytovány v jejím přirozeném sociálním prostředí.</w:t>
      </w:r>
      <w:r w:rsidRPr="001E2F6D">
        <w:rPr>
          <w:rStyle w:val="Znakapoznpodarou"/>
          <w:lang w:eastAsia="cs-CZ"/>
        </w:rPr>
        <w:footnoteReference w:id="29"/>
      </w:r>
      <w:r w:rsidRPr="001E2F6D">
        <w:rPr>
          <w:lang w:eastAsia="cs-CZ"/>
        </w:rPr>
        <w:t xml:space="preserve"> Čí</w:t>
      </w:r>
      <w:r>
        <w:rPr>
          <w:lang w:eastAsia="cs-CZ"/>
        </w:rPr>
        <w:t>s</w:t>
      </w:r>
      <w:r w:rsidRPr="001E2F6D">
        <w:rPr>
          <w:lang w:eastAsia="cs-CZ"/>
        </w:rPr>
        <w:t>e</w:t>
      </w:r>
      <w:r>
        <w:rPr>
          <w:lang w:eastAsia="cs-CZ"/>
        </w:rPr>
        <w:t>l</w:t>
      </w:r>
      <w:r w:rsidRPr="001E2F6D">
        <w:rPr>
          <w:lang w:eastAsia="cs-CZ"/>
        </w:rPr>
        <w:t xml:space="preserve">ník specifikace nepřebírá detailní členění služeb dle </w:t>
      </w:r>
      <w:r w:rsidR="00423BA6">
        <w:t>zákona č. </w:t>
      </w:r>
      <w:r w:rsidRPr="001E2F6D">
        <w:t>108/2006 Sb., o sociálních službách</w:t>
      </w:r>
      <w:r>
        <w:t>, ale vymezuje základní 3</w:t>
      </w:r>
      <w:r w:rsidRPr="001E2F6D">
        <w:t xml:space="preserve"> kategorie (plus doplňkově obsahuje položku „jiné“).</w:t>
      </w:r>
      <w:r>
        <w:t xml:space="preserve"> Nepatří sem přímá podpora zdraví klienta (protože pro ni je samostatný typ podpory).</w:t>
      </w:r>
    </w:p>
    <w:p w14:paraId="64953B93" w14:textId="77777777" w:rsidR="0052662E" w:rsidRPr="008A09FA"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w:t>
      </w:r>
      <w:r w:rsidRPr="006877A3">
        <w:rPr>
          <w:rFonts w:eastAsia="Times New Roman"/>
          <w:color w:val="000000"/>
          <w:lang w:eastAsia="cs-CZ"/>
        </w:rPr>
        <w:t>ociálně aktivizační</w:t>
      </w:r>
      <w:r>
        <w:rPr>
          <w:rFonts w:eastAsia="Times New Roman"/>
          <w:color w:val="000000"/>
          <w:lang w:eastAsia="cs-CZ"/>
        </w:rPr>
        <w:t>ch</w:t>
      </w:r>
      <w:r w:rsidRPr="006877A3">
        <w:rPr>
          <w:rFonts w:eastAsia="Times New Roman"/>
          <w:color w:val="000000"/>
          <w:lang w:eastAsia="cs-CZ"/>
        </w:rPr>
        <w:t xml:space="preserve"> služ</w:t>
      </w:r>
      <w:r>
        <w:rPr>
          <w:rFonts w:eastAsia="Times New Roman"/>
          <w:color w:val="000000"/>
          <w:lang w:eastAsia="cs-CZ"/>
        </w:rPr>
        <w:t>e</w:t>
      </w:r>
      <w:r w:rsidRPr="006877A3">
        <w:rPr>
          <w:rFonts w:eastAsia="Times New Roman"/>
          <w:color w:val="000000"/>
          <w:lang w:eastAsia="cs-CZ"/>
        </w:rPr>
        <w:t>b pro rodiny</w:t>
      </w:r>
    </w:p>
    <w:p w14:paraId="64953B94" w14:textId="77777777" w:rsidR="0052662E" w:rsidRPr="00B37BC4" w:rsidRDefault="0052662E" w:rsidP="0081611F">
      <w:pPr>
        <w:pStyle w:val="Odstavecseseznamem"/>
        <w:numPr>
          <w:ilvl w:val="0"/>
          <w:numId w:val="18"/>
        </w:numPr>
        <w:spacing w:after="0"/>
        <w:ind w:left="851" w:hanging="567"/>
        <w:rPr>
          <w:rFonts w:eastAsia="Times New Roman"/>
          <w:color w:val="000000"/>
          <w:lang w:eastAsia="cs-CZ"/>
        </w:rPr>
      </w:pPr>
      <w:r>
        <w:rPr>
          <w:rFonts w:eastAsia="Times New Roman"/>
          <w:color w:val="000000"/>
          <w:lang w:eastAsia="cs-CZ"/>
        </w:rPr>
        <w:t>Využití služeb osobního asistenta, příp. tlumočníka, průvodce, pečovatelské služby aj. účastníkem projektu</w:t>
      </w:r>
    </w:p>
    <w:p w14:paraId="64953B95" w14:textId="77777777" w:rsidR="0052662E" w:rsidRDefault="0052662E" w:rsidP="0081611F">
      <w:pPr>
        <w:pStyle w:val="Odstavecseseznamem"/>
        <w:numPr>
          <w:ilvl w:val="0"/>
          <w:numId w:val="18"/>
        </w:numPr>
        <w:spacing w:after="0"/>
        <w:ind w:left="851" w:hanging="567"/>
        <w:rPr>
          <w:rFonts w:eastAsia="Times New Roman"/>
          <w:color w:val="000000"/>
          <w:lang w:eastAsia="cs-CZ"/>
        </w:rPr>
      </w:pPr>
      <w:r w:rsidRPr="00902E0C">
        <w:rPr>
          <w:rFonts w:eastAsia="Times New Roman"/>
          <w:color w:val="000000"/>
          <w:lang w:eastAsia="cs-CZ"/>
        </w:rPr>
        <w:t>Využití terénní práce, zejm. ve vyloučených lokalitách</w:t>
      </w:r>
    </w:p>
    <w:p w14:paraId="64953B96" w14:textId="77777777" w:rsidR="0052662E" w:rsidRPr="00B37BC4" w:rsidRDefault="0052662E" w:rsidP="0081611F">
      <w:pPr>
        <w:pStyle w:val="Odstavecseseznamem"/>
        <w:numPr>
          <w:ilvl w:val="0"/>
          <w:numId w:val="18"/>
        </w:numPr>
        <w:ind w:left="851" w:hanging="567"/>
        <w:rPr>
          <w:rFonts w:eastAsia="Times New Roman"/>
          <w:color w:val="000000"/>
          <w:lang w:eastAsia="cs-CZ"/>
        </w:rPr>
      </w:pPr>
      <w:r>
        <w:rPr>
          <w:rFonts w:eastAsia="Times New Roman"/>
          <w:color w:val="000000"/>
          <w:lang w:eastAsia="cs-CZ"/>
        </w:rPr>
        <w:t>Jiné</w:t>
      </w:r>
    </w:p>
    <w:p w14:paraId="64953B97" w14:textId="77777777" w:rsidR="0052662E" w:rsidRPr="00465F2C" w:rsidRDefault="0052662E" w:rsidP="0052662E">
      <w:pPr>
        <w:rPr>
          <w:b/>
        </w:rPr>
      </w:pPr>
      <w:r w:rsidRPr="00465F2C">
        <w:rPr>
          <w:b/>
        </w:rPr>
        <w:t>Jednotka pro záznam rozsahu podpory: hodina (60 minut).</w:t>
      </w:r>
    </w:p>
    <w:p w14:paraId="64953B98"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99" w14:textId="77777777" w:rsidR="0052662E" w:rsidRDefault="0052662E" w:rsidP="0047671C">
      <w:pPr>
        <w:pStyle w:val="Nadpis4"/>
        <w:rPr>
          <w:rFonts w:eastAsia="Arial"/>
          <w:lang w:eastAsia="cs-CZ"/>
        </w:rPr>
      </w:pPr>
      <w:bookmarkStart w:id="486" w:name="_Toc435711002"/>
      <w:bookmarkStart w:id="487" w:name="_Toc440894272"/>
      <w:bookmarkStart w:id="488" w:name="_Toc471889610"/>
      <w:bookmarkStart w:id="489" w:name="_Toc534191739"/>
      <w:r w:rsidRPr="003F7C6B">
        <w:rPr>
          <w:rFonts w:eastAsia="Arial"/>
          <w:lang w:eastAsia="cs-CZ"/>
        </w:rPr>
        <w:t>Podpora zajištění péče o znevýhodněného (tělesně postiženého, seniora apod.)</w:t>
      </w:r>
      <w:bookmarkEnd w:id="486"/>
      <w:bookmarkEnd w:id="487"/>
      <w:bookmarkEnd w:id="488"/>
      <w:bookmarkEnd w:id="489"/>
    </w:p>
    <w:p w14:paraId="64953B9A" w14:textId="77777777" w:rsidR="0052662E" w:rsidRDefault="0052662E" w:rsidP="0052662E">
      <w:pPr>
        <w:rPr>
          <w:lang w:eastAsia="cs-CZ"/>
        </w:rPr>
      </w:pPr>
      <w:r>
        <w:rPr>
          <w:lang w:eastAsia="cs-CZ"/>
        </w:rPr>
        <w:t xml:space="preserve">Samostatný typ podpory představuje podpora zajištění péče o znevýhodněného </w:t>
      </w:r>
      <w:r w:rsidRPr="003F7C6B">
        <w:rPr>
          <w:rFonts w:eastAsia="Arial"/>
          <w:lang w:eastAsia="cs-CZ"/>
        </w:rPr>
        <w:t>(tělesně postiženého, seniora apod.)</w:t>
      </w:r>
      <w:r>
        <w:rPr>
          <w:rFonts w:eastAsia="Arial"/>
          <w:lang w:eastAsia="cs-CZ"/>
        </w:rPr>
        <w:t>, kde se jako základní podoba podpory předpokládá využití odlehčovacích služeb.</w:t>
      </w:r>
    </w:p>
    <w:p w14:paraId="64953B9B" w14:textId="77777777" w:rsidR="0052662E" w:rsidRPr="008A09FA" w:rsidRDefault="0052662E" w:rsidP="0081611F">
      <w:pPr>
        <w:pStyle w:val="Odstavecseseznamem"/>
        <w:numPr>
          <w:ilvl w:val="0"/>
          <w:numId w:val="19"/>
        </w:numPr>
        <w:spacing w:after="0"/>
        <w:ind w:left="993" w:hanging="709"/>
        <w:rPr>
          <w:rFonts w:eastAsia="Times New Roman"/>
          <w:color w:val="000000"/>
          <w:lang w:eastAsia="cs-CZ"/>
        </w:rPr>
      </w:pPr>
      <w:r>
        <w:rPr>
          <w:rFonts w:eastAsia="Times New Roman"/>
          <w:color w:val="000000"/>
          <w:lang w:eastAsia="cs-CZ"/>
        </w:rPr>
        <w:t xml:space="preserve">Využití odlehčovacích služeb </w:t>
      </w:r>
    </w:p>
    <w:p w14:paraId="64953B9C" w14:textId="77777777" w:rsidR="0052662E" w:rsidRPr="008A09FA" w:rsidRDefault="0052662E" w:rsidP="0081611F">
      <w:pPr>
        <w:pStyle w:val="Odstavecseseznamem"/>
        <w:numPr>
          <w:ilvl w:val="0"/>
          <w:numId w:val="19"/>
        </w:numPr>
        <w:ind w:left="993" w:hanging="709"/>
        <w:rPr>
          <w:rFonts w:eastAsia="Times New Roman"/>
          <w:color w:val="000000"/>
          <w:lang w:eastAsia="cs-CZ"/>
        </w:rPr>
      </w:pPr>
      <w:r>
        <w:rPr>
          <w:rFonts w:eastAsia="Times New Roman"/>
          <w:color w:val="000000"/>
          <w:lang w:eastAsia="cs-CZ"/>
        </w:rPr>
        <w:t>Jiné</w:t>
      </w:r>
    </w:p>
    <w:p w14:paraId="64953B9D" w14:textId="77777777" w:rsidR="0052662E" w:rsidRPr="00465F2C" w:rsidRDefault="0052662E" w:rsidP="0052662E">
      <w:pPr>
        <w:rPr>
          <w:b/>
        </w:rPr>
      </w:pPr>
      <w:r w:rsidRPr="00465F2C">
        <w:rPr>
          <w:b/>
        </w:rPr>
        <w:t>Jednotka pro záznam rozsahu podpory: hodina (60 minut).</w:t>
      </w:r>
    </w:p>
    <w:p w14:paraId="64953B9E"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specifikaci podpory uvedenou v číselníku pod písmenem A. Položka Jiné není u</w:t>
      </w:r>
      <w:r w:rsidR="00423BA6">
        <w:rPr>
          <w:rFonts w:eastAsia="Times New Roman"/>
          <w:color w:val="000000"/>
          <w:lang w:eastAsia="cs-CZ"/>
        </w:rPr>
        <w:t>rčena pro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9F" w14:textId="77777777" w:rsidR="0052662E" w:rsidRDefault="0052662E" w:rsidP="0047671C">
      <w:pPr>
        <w:pStyle w:val="Nadpis4"/>
        <w:rPr>
          <w:rFonts w:eastAsia="Arial"/>
          <w:lang w:eastAsia="cs-CZ"/>
        </w:rPr>
      </w:pPr>
      <w:bookmarkStart w:id="490" w:name="_Toc435711003"/>
      <w:bookmarkStart w:id="491" w:name="_Toc440894273"/>
      <w:bookmarkStart w:id="492" w:name="_Toc471889611"/>
      <w:bookmarkStart w:id="493" w:name="_Toc534191740"/>
      <w:r w:rsidRPr="003F7C6B">
        <w:rPr>
          <w:rFonts w:eastAsia="Arial"/>
          <w:lang w:eastAsia="cs-CZ"/>
        </w:rPr>
        <w:t>Podpora zdraví, včetně duševního</w:t>
      </w:r>
      <w:bookmarkEnd w:id="490"/>
      <w:bookmarkEnd w:id="491"/>
      <w:bookmarkEnd w:id="492"/>
      <w:bookmarkEnd w:id="493"/>
      <w:r w:rsidRPr="003F7C6B">
        <w:rPr>
          <w:rFonts w:eastAsia="Arial"/>
          <w:lang w:eastAsia="cs-CZ"/>
        </w:rPr>
        <w:t xml:space="preserve"> </w:t>
      </w:r>
    </w:p>
    <w:p w14:paraId="64953BA0" w14:textId="77777777" w:rsidR="0052662E" w:rsidRPr="001E2F6D" w:rsidRDefault="0052662E" w:rsidP="0052662E">
      <w:r>
        <w:t xml:space="preserve">Podpora zdraví (včetně duševního zdraví) má samostatný typ podpory. Proto </w:t>
      </w:r>
      <w:r w:rsidRPr="001E2F6D">
        <w:t>v typech podpor „</w:t>
      </w:r>
      <w:r>
        <w:t>a</w:t>
      </w:r>
      <w:r w:rsidRPr="001E2F6D">
        <w:t>mbulantní služby (mimo podpory zdraví, včetně duševního)</w:t>
      </w:r>
      <w:r>
        <w:t>“ a „t</w:t>
      </w:r>
      <w:r w:rsidRPr="001E2F6D">
        <w:t>erénní služby (mimo podpory zdraví, včetně duševního)</w:t>
      </w:r>
      <w:r>
        <w:t xml:space="preserve">“ je uváděno, že tyto dvě kategorie nezahrnují aktivity na přímou podporu zdravotního stavu klienta. </w:t>
      </w:r>
    </w:p>
    <w:p w14:paraId="64953BA1" w14:textId="77777777" w:rsidR="0052662E" w:rsidRDefault="0052662E" w:rsidP="0052662E">
      <w:pPr>
        <w:rPr>
          <w:lang w:eastAsia="cs-CZ"/>
        </w:rPr>
      </w:pPr>
      <w:r>
        <w:rPr>
          <w:lang w:eastAsia="cs-CZ"/>
        </w:rPr>
        <w:t>V rámci typu podpory „</w:t>
      </w:r>
      <w:r>
        <w:rPr>
          <w:rFonts w:eastAsia="Times New Roman"/>
          <w:color w:val="000000"/>
          <w:lang w:eastAsia="cs-CZ"/>
        </w:rPr>
        <w:t>p</w:t>
      </w:r>
      <w:r w:rsidRPr="000E7D06">
        <w:rPr>
          <w:rFonts w:eastAsia="Times New Roman"/>
          <w:color w:val="000000"/>
          <w:lang w:eastAsia="cs-CZ"/>
        </w:rPr>
        <w:t xml:space="preserve">odpora </w:t>
      </w:r>
      <w:r>
        <w:rPr>
          <w:rFonts w:eastAsia="Times New Roman"/>
          <w:color w:val="000000"/>
          <w:lang w:eastAsia="cs-CZ"/>
        </w:rPr>
        <w:t>zdraví, včetně duševního</w:t>
      </w:r>
      <w:r>
        <w:rPr>
          <w:lang w:eastAsia="cs-CZ"/>
        </w:rPr>
        <w:t>“ vybírá příjemce (příp. partner) při zápisu záznamu z následujícího číselníku pro specifikaci:</w:t>
      </w:r>
    </w:p>
    <w:p w14:paraId="64953BA2" w14:textId="77777777"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 xml:space="preserve">Využití </w:t>
      </w:r>
      <w:r w:rsidRPr="00EC1849">
        <w:rPr>
          <w:rFonts w:eastAsia="Times New Roman"/>
          <w:color w:val="000000"/>
          <w:lang w:eastAsia="cs-CZ"/>
        </w:rPr>
        <w:t xml:space="preserve">psychiatrické </w:t>
      </w:r>
      <w:r>
        <w:rPr>
          <w:rFonts w:eastAsia="Times New Roman"/>
          <w:color w:val="000000"/>
          <w:lang w:eastAsia="cs-CZ"/>
        </w:rPr>
        <w:t>/ adiktologické péče, včetně následné péče a doléčovacích služeb</w:t>
      </w:r>
    </w:p>
    <w:p w14:paraId="64953BA3" w14:textId="77777777" w:rsidR="0052662E" w:rsidRPr="008A09FA" w:rsidDel="005C6097"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P</w:t>
      </w:r>
      <w:r w:rsidRPr="00787E71">
        <w:rPr>
          <w:rFonts w:eastAsia="Times New Roman"/>
          <w:color w:val="000000"/>
          <w:lang w:eastAsia="cs-CZ"/>
        </w:rPr>
        <w:t>revence nemocí a zdravotních rizik</w:t>
      </w:r>
    </w:p>
    <w:p w14:paraId="64953BA4" w14:textId="77777777" w:rsidR="0052662E" w:rsidRDefault="0052662E" w:rsidP="0081611F">
      <w:pPr>
        <w:pStyle w:val="Odstavecseseznamem"/>
        <w:numPr>
          <w:ilvl w:val="0"/>
          <w:numId w:val="20"/>
        </w:numPr>
        <w:spacing w:after="0"/>
        <w:ind w:left="993" w:hanging="709"/>
        <w:rPr>
          <w:rFonts w:eastAsia="Times New Roman"/>
          <w:color w:val="000000"/>
          <w:lang w:eastAsia="cs-CZ"/>
        </w:rPr>
      </w:pPr>
      <w:r>
        <w:rPr>
          <w:rFonts w:eastAsia="Times New Roman"/>
          <w:color w:val="000000"/>
          <w:lang w:eastAsia="cs-CZ"/>
        </w:rPr>
        <w:t>Využití sociálně zdravotních služeb</w:t>
      </w:r>
    </w:p>
    <w:p w14:paraId="64953BA5" w14:textId="77777777" w:rsidR="0052662E" w:rsidRDefault="0052662E" w:rsidP="0081611F">
      <w:pPr>
        <w:pStyle w:val="Odstavecseseznamem"/>
        <w:numPr>
          <w:ilvl w:val="0"/>
          <w:numId w:val="20"/>
        </w:numPr>
        <w:ind w:left="993" w:hanging="709"/>
        <w:rPr>
          <w:rFonts w:eastAsia="Times New Roman"/>
          <w:color w:val="000000"/>
          <w:lang w:eastAsia="cs-CZ"/>
        </w:rPr>
      </w:pPr>
      <w:r>
        <w:rPr>
          <w:rFonts w:eastAsia="Times New Roman"/>
          <w:color w:val="000000"/>
          <w:lang w:eastAsia="cs-CZ"/>
        </w:rPr>
        <w:t>Jiné</w:t>
      </w:r>
    </w:p>
    <w:p w14:paraId="64953BA6" w14:textId="77777777" w:rsidR="0052662E" w:rsidRDefault="0052662E" w:rsidP="0052662E">
      <w:pPr>
        <w:rPr>
          <w:rFonts w:eastAsia="Times New Roman"/>
          <w:color w:val="000000"/>
          <w:lang w:eastAsia="cs-CZ"/>
        </w:rPr>
      </w:pPr>
      <w:r w:rsidRPr="004A75A5">
        <w:rPr>
          <w:b/>
        </w:rPr>
        <w:t>Jednotka pro záznam rozsahu podpory: hodina (60 minut).</w:t>
      </w:r>
      <w:r w:rsidRPr="00465F2C">
        <w:rPr>
          <w:rFonts w:eastAsia="Times New Roman"/>
          <w:color w:val="000000"/>
          <w:lang w:eastAsia="cs-CZ"/>
        </w:rPr>
        <w:t xml:space="preserve"> </w:t>
      </w:r>
    </w:p>
    <w:p w14:paraId="64953BA7" w14:textId="77777777" w:rsidR="0052662E" w:rsidRPr="003F7C6B" w:rsidRDefault="0052662E" w:rsidP="0052662E">
      <w:pPr>
        <w:rPr>
          <w:rFonts w:eastAsia="Times New Roman"/>
          <w:b/>
          <w:color w:val="000000"/>
          <w:lang w:eastAsia="cs-CZ"/>
        </w:rPr>
      </w:pPr>
      <w:r>
        <w:rPr>
          <w:rFonts w:eastAsia="Times New Roman"/>
          <w:color w:val="000000"/>
          <w:lang w:eastAsia="cs-CZ"/>
        </w:rPr>
        <w:t>Položka Jiné se vybírá pouze pro záznamy, které nelze zařadit pod žádnou jinou specifikaci podpory uvedenou v číselníku. Položka Jiné není určena pr</w:t>
      </w:r>
      <w:r w:rsidR="00423BA6">
        <w:rPr>
          <w:rFonts w:eastAsia="Times New Roman"/>
          <w:color w:val="000000"/>
          <w:lang w:eastAsia="cs-CZ"/>
        </w:rPr>
        <w:t>o souhrnné záznamy (tj. </w:t>
      </w:r>
      <w:r>
        <w:rPr>
          <w:rFonts w:eastAsia="Times New Roman"/>
          <w:color w:val="000000"/>
          <w:lang w:eastAsia="cs-CZ"/>
        </w:rPr>
        <w:t>záznamy, které patří pod více jiných položek; v těchto případech je správným postupem provést více záznamů a každý přiřadit pod příslušnou položku specifikace). V případě výběru položky Jiné, je povinné uvést stručný popis podpory do textového pole.</w:t>
      </w:r>
    </w:p>
    <w:p w14:paraId="64953BA8" w14:textId="77777777" w:rsidR="0052662E" w:rsidRPr="003F7C6B" w:rsidRDefault="0052662E" w:rsidP="0047671C">
      <w:pPr>
        <w:pStyle w:val="Nadpis4"/>
        <w:rPr>
          <w:rFonts w:eastAsia="Arial"/>
          <w:lang w:eastAsia="cs-CZ"/>
        </w:rPr>
      </w:pPr>
      <w:bookmarkStart w:id="494" w:name="_Toc435711004"/>
      <w:bookmarkStart w:id="495" w:name="_Toc440894274"/>
      <w:bookmarkStart w:id="496" w:name="_Toc471889612"/>
      <w:bookmarkStart w:id="497" w:name="_Toc534191741"/>
      <w:r w:rsidRPr="003F7C6B">
        <w:rPr>
          <w:rFonts w:eastAsia="Arial"/>
          <w:lang w:eastAsia="cs-CZ"/>
        </w:rPr>
        <w:t>Jiné</w:t>
      </w:r>
      <w:bookmarkEnd w:id="494"/>
      <w:bookmarkEnd w:id="495"/>
      <w:bookmarkEnd w:id="496"/>
      <w:bookmarkEnd w:id="497"/>
    </w:p>
    <w:p w14:paraId="64953BA9" w14:textId="77777777" w:rsidR="0052662E" w:rsidRDefault="0052662E" w:rsidP="0052662E">
      <w:pPr>
        <w:rPr>
          <w:rFonts w:eastAsia="Times New Roman"/>
          <w:color w:val="000000"/>
          <w:lang w:eastAsia="cs-CZ"/>
        </w:rPr>
      </w:pPr>
      <w:r>
        <w:rPr>
          <w:rFonts w:eastAsia="Times New Roman"/>
          <w:color w:val="000000"/>
          <w:lang w:eastAsia="cs-CZ"/>
        </w:rPr>
        <w:t>Položka Jiné se vybírá pouze pro záznamy, které nelze zařadit pod žádný jiný typ podpory uvedený v číselníku. Položka Jiné není určena pro souhrnné záznamy (tj. záznamy, které patří pod více jiných položek; v těchto případech je správným postupem provést více záznamů a každý přiřadit pod příslušný typ podpory). V případě výběru položky Jiné, je povinné uvést stručný popis podpory do textového pole.</w:t>
      </w:r>
    </w:p>
    <w:p w14:paraId="64953BAA" w14:textId="77777777" w:rsidR="00976D8E" w:rsidRDefault="0052662E" w:rsidP="00AC6B74">
      <w:pPr>
        <w:rPr>
          <w:rFonts w:eastAsia="Times New Roman"/>
          <w:color w:val="000000"/>
          <w:lang w:eastAsia="cs-CZ"/>
        </w:rPr>
      </w:pPr>
      <w:r w:rsidRPr="003F7C6B">
        <w:rPr>
          <w:b/>
        </w:rPr>
        <w:t>Jednotka pro záznam rozsahu podpory: h</w:t>
      </w:r>
      <w:r w:rsidRPr="003F7C6B">
        <w:rPr>
          <w:rFonts w:eastAsia="Times New Roman"/>
          <w:b/>
          <w:color w:val="000000"/>
          <w:lang w:eastAsia="cs-CZ"/>
        </w:rPr>
        <w:t>odina (60 minut).</w:t>
      </w:r>
    </w:p>
    <w:p w14:paraId="64953BAB" w14:textId="77777777" w:rsidR="00B271DB" w:rsidRDefault="00845D06" w:rsidP="00003ABD">
      <w:pPr>
        <w:pStyle w:val="Nadpis3"/>
        <w:tabs>
          <w:tab w:val="clear" w:pos="4395"/>
          <w:tab w:val="num" w:pos="851"/>
        </w:tabs>
        <w:ind w:left="851"/>
      </w:pPr>
      <w:bookmarkStart w:id="498" w:name="_Toc471889613"/>
      <w:bookmarkStart w:id="499" w:name="_Toc534191742"/>
      <w:r w:rsidRPr="003936E5">
        <w:t>Přiřazení</w:t>
      </w:r>
      <w:r w:rsidR="00B271DB" w:rsidRPr="003936E5">
        <w:t xml:space="preserve"> záznamu o podpoře</w:t>
      </w:r>
      <w:r w:rsidRPr="003936E5">
        <w:t xml:space="preserve"> k vybrané podpořené osobě</w:t>
      </w:r>
      <w:bookmarkEnd w:id="498"/>
      <w:bookmarkEnd w:id="499"/>
    </w:p>
    <w:p w14:paraId="64953BAC" w14:textId="77777777" w:rsidR="00F81F20" w:rsidRPr="003F7C6B" w:rsidRDefault="00F81F20" w:rsidP="00F81F20">
      <w:pPr>
        <w:pStyle w:val="Nadpis4"/>
        <w:rPr>
          <w:rFonts w:eastAsia="Arial"/>
          <w:lang w:eastAsia="cs-CZ"/>
        </w:rPr>
      </w:pPr>
      <w:bookmarkStart w:id="500" w:name="_Toc534191743"/>
      <w:r>
        <w:rPr>
          <w:rFonts w:eastAsia="Arial"/>
          <w:lang w:eastAsia="cs-CZ"/>
        </w:rPr>
        <w:t>Přiřazení záznamu o podpoře ze seznamu podpořených osob</w:t>
      </w:r>
      <w:bookmarkEnd w:id="500"/>
    </w:p>
    <w:p w14:paraId="64953BAD" w14:textId="77777777" w:rsidR="00B271DB" w:rsidRDefault="00635E3B" w:rsidP="006036E4">
      <w:pPr>
        <w:tabs>
          <w:tab w:val="left" w:pos="270"/>
        </w:tabs>
        <w:autoSpaceDE w:val="0"/>
        <w:autoSpaceDN w:val="0"/>
        <w:adjustRightInd w:val="0"/>
        <w:spacing w:after="150"/>
        <w:rPr>
          <w:rFonts w:ascii="Arial" w:hAnsi="Arial" w:cs="Arial"/>
        </w:rPr>
      </w:pPr>
      <w:r>
        <w:t>Č</w:t>
      </w:r>
      <w:r w:rsidR="00845D06">
        <w:t xml:space="preserve">erpanou podporu je možno zapsat přímo k vybrané podpořené osobě. </w:t>
      </w:r>
      <w:r w:rsidR="00B271DB">
        <w:t xml:space="preserve">Na záložce </w:t>
      </w:r>
      <w:r w:rsidR="00B271DB">
        <w:rPr>
          <w:b/>
          <w:bCs/>
        </w:rPr>
        <w:t>Podpořené osoby</w:t>
      </w:r>
      <w:r w:rsidR="00B271DB">
        <w:t xml:space="preserve"> </w:t>
      </w:r>
      <w:r w:rsidR="00845D06">
        <w:t>příjemce zatrhne</w:t>
      </w:r>
      <w:r w:rsidR="00B271DB">
        <w:t xml:space="preserve"> ve sloupci </w:t>
      </w:r>
      <w:r w:rsidR="00B271DB">
        <w:rPr>
          <w:b/>
          <w:bCs/>
        </w:rPr>
        <w:t>Výběr</w:t>
      </w:r>
      <w:r w:rsidR="00845D06">
        <w:t xml:space="preserve"> osob</w:t>
      </w:r>
      <w:r w:rsidR="00547EC0">
        <w:t>u</w:t>
      </w:r>
      <w:r w:rsidR="00845D06">
        <w:t>, ke které chce</w:t>
      </w:r>
      <w:r w:rsidR="00B271DB">
        <w:t xml:space="preserve"> záznam</w:t>
      </w:r>
      <w:r w:rsidR="00423BA6">
        <w:t xml:space="preserve"> o </w:t>
      </w:r>
      <w:r w:rsidR="00845D06">
        <w:t>podpoře přidat. Poté klikne</w:t>
      </w:r>
      <w:r w:rsidR="00B271DB">
        <w:t xml:space="preserve"> na tlačítko </w:t>
      </w:r>
      <w:r w:rsidR="00B271DB">
        <w:rPr>
          <w:b/>
          <w:bCs/>
        </w:rPr>
        <w:t xml:space="preserve">Přidat záznam o podpoře </w:t>
      </w:r>
      <w:r w:rsidR="00B271DB">
        <w:t xml:space="preserve">umístěné nad Seznamem podpořených osob. </w:t>
      </w:r>
    </w:p>
    <w:p w14:paraId="64953BAE" w14:textId="77777777" w:rsidR="00B271DB" w:rsidRDefault="00B271DB" w:rsidP="00B271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D9" wp14:editId="64953CDA">
            <wp:extent cx="5761990" cy="3089910"/>
            <wp:effectExtent l="0" t="0" r="0" b="0"/>
            <wp:docPr id="68" name="obrázek 68" descr="1_4_zalozeni_zaznamu_o_podpore_vyber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_4_zalozeni_zaznamu_o_podpore_vyber_osob.zoom60.png.b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1990" cy="3089910"/>
                    </a:xfrm>
                    <a:prstGeom prst="rect">
                      <a:avLst/>
                    </a:prstGeom>
                    <a:noFill/>
                    <a:ln>
                      <a:noFill/>
                    </a:ln>
                  </pic:spPr>
                </pic:pic>
              </a:graphicData>
            </a:graphic>
          </wp:inline>
        </w:drawing>
      </w:r>
    </w:p>
    <w:p w14:paraId="64953BAF" w14:textId="77777777" w:rsidR="00E62ABE" w:rsidRDefault="00E62ABE" w:rsidP="00423BA6">
      <w:pPr>
        <w:keepNext/>
        <w:tabs>
          <w:tab w:val="left" w:pos="270"/>
        </w:tabs>
        <w:autoSpaceDE w:val="0"/>
        <w:autoSpaceDN w:val="0"/>
        <w:adjustRightInd w:val="0"/>
        <w:spacing w:after="150"/>
      </w:pPr>
      <w:r>
        <w:t>Příjemce postupně vyplní následující údaje:</w:t>
      </w:r>
    </w:p>
    <w:p w14:paraId="64953BB0" w14:textId="77777777" w:rsidR="00E62ABE" w:rsidRDefault="00E62ABE" w:rsidP="0081611F">
      <w:pPr>
        <w:pStyle w:val="Odrky2"/>
      </w:pPr>
      <w:r w:rsidRPr="00210956">
        <w:rPr>
          <w:b/>
        </w:rPr>
        <w:t>Specifikaci typu podpory</w:t>
      </w:r>
      <w:r>
        <w:t xml:space="preserve"> (viz kap. 3.5.3),</w:t>
      </w:r>
    </w:p>
    <w:p w14:paraId="64953BB1" w14:textId="77777777" w:rsidR="00E62ABE" w:rsidRDefault="00E62ABE" w:rsidP="0081611F">
      <w:pPr>
        <w:pStyle w:val="Odrky2"/>
      </w:pPr>
      <w:r>
        <w:t xml:space="preserve">v poli </w:t>
      </w:r>
      <w:r w:rsidRPr="00210956">
        <w:rPr>
          <w:b/>
        </w:rPr>
        <w:t>Jednotka podpory</w:t>
      </w:r>
      <w:r>
        <w:t xml:space="preserve"> se zobrazí jednotka, která v</w:t>
      </w:r>
      <w:r w:rsidR="00423BA6">
        <w:t>yplývá z typologie podpory (viz </w:t>
      </w:r>
      <w:r>
        <w:t xml:space="preserve">kap. </w:t>
      </w:r>
      <w:r>
        <w:fldChar w:fldCharType="begin"/>
      </w:r>
      <w:r>
        <w:instrText xml:space="preserve"> REF _Ref450223720 \r \h </w:instrText>
      </w:r>
      <w:r>
        <w:fldChar w:fldCharType="separate"/>
      </w:r>
      <w:r w:rsidR="006A7C43">
        <w:t>3.5.3</w:t>
      </w:r>
      <w:r>
        <w:fldChar w:fldCharType="end"/>
      </w:r>
      <w:r>
        <w:t>),</w:t>
      </w:r>
    </w:p>
    <w:p w14:paraId="64953BB2" w14:textId="2AA19047" w:rsidR="00E62ABE" w:rsidRDefault="00E62ABE" w:rsidP="0081611F">
      <w:pPr>
        <w:pStyle w:val="Odrky2"/>
      </w:pPr>
      <w:r w:rsidRPr="00210956">
        <w:rPr>
          <w:b/>
        </w:rPr>
        <w:t>Rozsah podpory „prezenčně“</w:t>
      </w:r>
      <w:r>
        <w:t xml:space="preserve"> se uvádí jako číslo zaokrouhlené na 1 desetinné místo vyjadřující počet stanovených jednotek,</w:t>
      </w:r>
      <w:ins w:id="501" w:author="Autor">
        <w:r w:rsidR="00D0260B">
          <w:t xml:space="preserve"> systém automaticky zobrazí přepočet zadaného počtu jednotek daného typu podpory na hodiny (60 minut)</w:t>
        </w:r>
      </w:ins>
    </w:p>
    <w:p w14:paraId="64953BB3" w14:textId="77777777" w:rsidR="00E62ABE" w:rsidRDefault="00E62ABE" w:rsidP="0081611F">
      <w:pPr>
        <w:pStyle w:val="Odrky2"/>
      </w:pPr>
      <w:r w:rsidRPr="00210956">
        <w:rPr>
          <w:b/>
        </w:rPr>
        <w:t>Rozsah podpory „elektronicky“</w:t>
      </w:r>
      <w:r>
        <w:t xml:space="preserve"> se vyplňuje povinně pouze typu podpor</w:t>
      </w:r>
      <w:r>
        <w:rPr>
          <w:rStyle w:val="Znakapoznpodarou"/>
        </w:rPr>
        <w:footnoteReference w:id="30"/>
      </w:r>
      <w:r>
        <w:t>, které umožňují distanční formy vzdělávání, protože souvisí s vymezením bagatelní podpory).</w:t>
      </w:r>
    </w:p>
    <w:p w14:paraId="64953BB4" w14:textId="77777777" w:rsidR="00E62ABE" w:rsidRPr="00210956" w:rsidRDefault="00E62ABE" w:rsidP="0081611F">
      <w:pPr>
        <w:pStyle w:val="Odrky2"/>
      </w:pPr>
      <w:r w:rsidRPr="00210956">
        <w:rPr>
          <w:b/>
        </w:rPr>
        <w:t xml:space="preserve">Datum od </w:t>
      </w:r>
      <w:r w:rsidR="009D75DE" w:rsidRPr="00210956">
        <w:t xml:space="preserve">(a případně i </w:t>
      </w:r>
      <w:r w:rsidRPr="00210956">
        <w:rPr>
          <w:b/>
        </w:rPr>
        <w:t>Datum do</w:t>
      </w:r>
      <w:r w:rsidR="009D75DE" w:rsidRPr="00210956">
        <w:t>, pokud je k dispozici)</w:t>
      </w:r>
      <w:r w:rsidRPr="00210956">
        <w:t>,</w:t>
      </w:r>
    </w:p>
    <w:p w14:paraId="64953BB5" w14:textId="77777777" w:rsidR="00E62ABE" w:rsidRDefault="0049386B" w:rsidP="0081611F">
      <w:pPr>
        <w:pStyle w:val="Odrky2"/>
      </w:pPr>
      <w:r>
        <w:t xml:space="preserve">Do pole </w:t>
      </w:r>
      <w:r w:rsidRPr="00210956">
        <w:rPr>
          <w:b/>
        </w:rPr>
        <w:t>P</w:t>
      </w:r>
      <w:r w:rsidR="00E62ABE" w:rsidRPr="00210956">
        <w:rPr>
          <w:b/>
        </w:rPr>
        <w:t>oznámka</w:t>
      </w:r>
      <w:r w:rsidR="00E62ABE">
        <w:t xml:space="preserve"> uvádějte stručně popis podpory, který je nad rámec položek číselníků Typ podpory a Specifikace.</w:t>
      </w:r>
    </w:p>
    <w:p w14:paraId="64953BB6" w14:textId="77777777" w:rsidR="00527AF5" w:rsidRDefault="006A6436" w:rsidP="006A6436">
      <w:pPr>
        <w:tabs>
          <w:tab w:val="left" w:pos="270"/>
        </w:tabs>
        <w:autoSpaceDE w:val="0"/>
        <w:autoSpaceDN w:val="0"/>
        <w:adjustRightInd w:val="0"/>
        <w:spacing w:after="150"/>
      </w:pPr>
      <w:r>
        <w:t xml:space="preserve">Údaje je nutné následně potvrdit a uložit tlačítkem </w:t>
      </w:r>
      <w:r w:rsidR="00635E3B" w:rsidRPr="006A6436">
        <w:rPr>
          <w:b/>
        </w:rPr>
        <w:t>Uložit a zavřít</w:t>
      </w:r>
      <w:r w:rsidR="00635E3B">
        <w:t>.</w:t>
      </w:r>
    </w:p>
    <w:p w14:paraId="64953BB7" w14:textId="77777777" w:rsidR="00423BA6" w:rsidRDefault="0049386B" w:rsidP="006036E4">
      <w:pPr>
        <w:tabs>
          <w:tab w:val="left" w:pos="270"/>
        </w:tabs>
        <w:autoSpaceDE w:val="0"/>
        <w:autoSpaceDN w:val="0"/>
        <w:adjustRightInd w:val="0"/>
        <w:spacing w:after="150"/>
      </w:pPr>
      <w:r>
        <w:rPr>
          <w:noProof/>
          <w:lang w:eastAsia="cs-CZ"/>
        </w:rPr>
        <w:drawing>
          <wp:inline distT="0" distB="0" distL="0" distR="0" wp14:anchorId="64953CDB" wp14:editId="64953CDC">
            <wp:extent cx="5745480" cy="1992630"/>
            <wp:effectExtent l="0" t="0" r="7620" b="762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45480" cy="1992630"/>
                    </a:xfrm>
                    <a:prstGeom prst="rect">
                      <a:avLst/>
                    </a:prstGeom>
                    <a:noFill/>
                    <a:ln>
                      <a:noFill/>
                    </a:ln>
                  </pic:spPr>
                </pic:pic>
              </a:graphicData>
            </a:graphic>
          </wp:inline>
        </w:drawing>
      </w:r>
    </w:p>
    <w:p w14:paraId="29DBEFBA" w14:textId="3FBC9654" w:rsidR="00D0260B" w:rsidRDefault="00D0260B" w:rsidP="006036E4">
      <w:pPr>
        <w:tabs>
          <w:tab w:val="left" w:pos="270"/>
        </w:tabs>
        <w:autoSpaceDE w:val="0"/>
        <w:autoSpaceDN w:val="0"/>
        <w:adjustRightInd w:val="0"/>
        <w:spacing w:after="150"/>
        <w:rPr>
          <w:ins w:id="502" w:author="Autor"/>
        </w:rPr>
      </w:pPr>
      <w:ins w:id="503" w:author="Autor">
        <w:r>
          <w:t xml:space="preserve">Pokud je u daného záznamu podpory zadán kompletní interval trvání podpory (od – do), systém automaticky kontroluje zadaný rozsah podpory s délkou trvání podpory a neumožní uložit záznam, ve kterém udávaný rozsah podpory přesahuje délku období, ve kterém byla podpora poskytována. </w:t>
        </w:r>
      </w:ins>
    </w:p>
    <w:p w14:paraId="6FF86E84" w14:textId="5C303402" w:rsidR="00D0260B" w:rsidRDefault="00281EE6" w:rsidP="006036E4">
      <w:pPr>
        <w:tabs>
          <w:tab w:val="left" w:pos="270"/>
        </w:tabs>
        <w:autoSpaceDE w:val="0"/>
        <w:autoSpaceDN w:val="0"/>
        <w:adjustRightInd w:val="0"/>
        <w:spacing w:after="150"/>
        <w:rPr>
          <w:ins w:id="504" w:author="Autor"/>
        </w:rPr>
      </w:pPr>
      <w:ins w:id="505" w:author="Autor">
        <w:r>
          <w:rPr>
            <w:noProof/>
            <w:lang w:eastAsia="cs-CZ"/>
          </w:rPr>
          <w:drawing>
            <wp:inline distT="0" distB="0" distL="0" distR="0" wp14:anchorId="40481E7F" wp14:editId="2D250E3B">
              <wp:extent cx="5759450" cy="2550795"/>
              <wp:effectExtent l="0" t="0" r="0" b="190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3.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59450" cy="2550795"/>
                      </a:xfrm>
                      <a:prstGeom prst="rect">
                        <a:avLst/>
                      </a:prstGeom>
                    </pic:spPr>
                  </pic:pic>
                </a:graphicData>
              </a:graphic>
            </wp:inline>
          </w:drawing>
        </w:r>
      </w:ins>
    </w:p>
    <w:p w14:paraId="64953BB8" w14:textId="77777777" w:rsidR="00B271DB" w:rsidRDefault="00635E3B" w:rsidP="006036E4">
      <w:pPr>
        <w:tabs>
          <w:tab w:val="left" w:pos="270"/>
        </w:tabs>
        <w:autoSpaceDE w:val="0"/>
        <w:autoSpaceDN w:val="0"/>
        <w:adjustRightInd w:val="0"/>
        <w:spacing w:after="150"/>
        <w:rPr>
          <w:rFonts w:ascii="Arial" w:hAnsi="Arial" w:cs="Arial"/>
        </w:rPr>
      </w:pPr>
      <w:r>
        <w:t xml:space="preserve">Nově přidaný záznam je možno </w:t>
      </w:r>
      <w:r w:rsidR="00B271DB">
        <w:t>zkontrolovat v Seznamu záznamů o podpoře na záložce Podpora.</w:t>
      </w:r>
    </w:p>
    <w:p w14:paraId="64953BB9" w14:textId="77777777" w:rsidR="00B271DB" w:rsidRDefault="00B271DB" w:rsidP="00B271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DD" wp14:editId="64953CDE">
            <wp:extent cx="5754370" cy="2443480"/>
            <wp:effectExtent l="0" t="0" r="0" b="0"/>
            <wp:docPr id="71" name="obrázek 71" descr="1_4_zalozeni_zaznamu_o_podpore_seznam_zaznamu_o_podpore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_4_zalozeni_zaznamu_o_podpore_seznam_zaznamu_o_podpore_projektu.zoom60.png.b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4370" cy="2443480"/>
                    </a:xfrm>
                    <a:prstGeom prst="rect">
                      <a:avLst/>
                    </a:prstGeom>
                    <a:noFill/>
                    <a:ln>
                      <a:noFill/>
                    </a:ln>
                  </pic:spPr>
                </pic:pic>
              </a:graphicData>
            </a:graphic>
          </wp:inline>
        </w:drawing>
      </w:r>
    </w:p>
    <w:p w14:paraId="64953BBA" w14:textId="77777777" w:rsidR="00193327" w:rsidRPr="00F47B10" w:rsidRDefault="00F81F20" w:rsidP="00080EB0">
      <w:pPr>
        <w:pStyle w:val="Nadpis4"/>
        <w:rPr>
          <w:rFonts w:eastAsia="Arial"/>
          <w:lang w:eastAsia="cs-CZ"/>
        </w:rPr>
      </w:pPr>
      <w:bookmarkStart w:id="506" w:name="_Toc534191744"/>
      <w:r>
        <w:rPr>
          <w:rFonts w:eastAsia="Arial"/>
          <w:lang w:eastAsia="cs-CZ"/>
        </w:rPr>
        <w:t>Přiřazení záznamu o podpoře v detailu podpořené osoby</w:t>
      </w:r>
      <w:bookmarkEnd w:id="506"/>
    </w:p>
    <w:p w14:paraId="64953BBB" w14:textId="77777777" w:rsidR="00D93B18" w:rsidRDefault="0060369F" w:rsidP="00080EB0">
      <w:pPr>
        <w:keepNext/>
        <w:keepLines/>
        <w:tabs>
          <w:tab w:val="left" w:pos="270"/>
        </w:tabs>
        <w:autoSpaceDE w:val="0"/>
        <w:autoSpaceDN w:val="0"/>
        <w:adjustRightInd w:val="0"/>
        <w:spacing w:after="150"/>
      </w:pPr>
      <w:r>
        <w:t>Čerpanou podporu je možno zapsat přímo v </w:t>
      </w:r>
      <w:r>
        <w:rPr>
          <w:b/>
        </w:rPr>
        <w:t>Detailu podpořené osoby</w:t>
      </w:r>
      <w:r w:rsidR="00D93B18">
        <w:t xml:space="preserve"> na záložce </w:t>
      </w:r>
      <w:r w:rsidR="00D93B18">
        <w:rPr>
          <w:b/>
        </w:rPr>
        <w:t xml:space="preserve">Podpora. </w:t>
      </w:r>
      <w:r w:rsidR="00D93B18">
        <w:t xml:space="preserve">Příjemce klikne na tlačítko </w:t>
      </w:r>
      <w:r w:rsidR="00D93B18">
        <w:rPr>
          <w:b/>
          <w:bCs/>
        </w:rPr>
        <w:t xml:space="preserve">Přidat záznam o podpoře </w:t>
      </w:r>
      <w:r w:rsidR="00D93B18">
        <w:t xml:space="preserve">umístěné nad Seznamem záznamů o podpoře. </w:t>
      </w:r>
    </w:p>
    <w:p w14:paraId="64953BBC" w14:textId="77777777" w:rsidR="00D93B18" w:rsidRDefault="00D93B18" w:rsidP="00080EB0">
      <w:pPr>
        <w:keepNext/>
        <w:keepLines/>
        <w:tabs>
          <w:tab w:val="left" w:pos="270"/>
        </w:tabs>
        <w:autoSpaceDE w:val="0"/>
        <w:autoSpaceDN w:val="0"/>
        <w:adjustRightInd w:val="0"/>
        <w:spacing w:after="150"/>
        <w:rPr>
          <w:rFonts w:ascii="Arial" w:hAnsi="Arial" w:cs="Arial"/>
        </w:rPr>
      </w:pPr>
      <w:r>
        <w:rPr>
          <w:rFonts w:ascii="Arial" w:hAnsi="Arial" w:cs="Arial"/>
          <w:noProof/>
          <w:lang w:eastAsia="cs-CZ"/>
        </w:rPr>
        <w:drawing>
          <wp:inline distT="0" distB="0" distL="0" distR="0" wp14:anchorId="64953CDF" wp14:editId="64953CE0">
            <wp:extent cx="5753735" cy="251904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p w14:paraId="64953BBD" w14:textId="77777777" w:rsidR="00F81F20" w:rsidRPr="00790133" w:rsidRDefault="00790133" w:rsidP="00F47B10">
      <w:pPr>
        <w:keepNext/>
        <w:tabs>
          <w:tab w:val="left" w:pos="270"/>
        </w:tabs>
        <w:autoSpaceDE w:val="0"/>
        <w:autoSpaceDN w:val="0"/>
        <w:adjustRightInd w:val="0"/>
        <w:spacing w:after="150"/>
      </w:pPr>
      <w:r>
        <w:t xml:space="preserve">Dále příjemce postupuje shodně s postupem popsaným v kap. 3.5.4.1. </w:t>
      </w:r>
    </w:p>
    <w:p w14:paraId="64953BBE" w14:textId="77777777" w:rsidR="00F81F20" w:rsidRPr="003F7C6B" w:rsidRDefault="00F81F20" w:rsidP="00F81F20">
      <w:pPr>
        <w:pStyle w:val="Nadpis4"/>
        <w:rPr>
          <w:rFonts w:eastAsia="Arial"/>
          <w:lang w:eastAsia="cs-CZ"/>
        </w:rPr>
      </w:pPr>
      <w:bookmarkStart w:id="507" w:name="_Toc534191745"/>
      <w:r>
        <w:rPr>
          <w:rFonts w:eastAsia="Arial"/>
          <w:lang w:eastAsia="cs-CZ"/>
        </w:rPr>
        <w:t>Přiřazení záznamu o podpoře prostřednictvím importu z CSV souboru</w:t>
      </w:r>
      <w:bookmarkEnd w:id="507"/>
    </w:p>
    <w:p w14:paraId="64953BBF" w14:textId="77777777" w:rsidR="00D93B18" w:rsidRDefault="00D93B18" w:rsidP="00D93B18">
      <w:r>
        <w:t>Záznamy o podpoře</w:t>
      </w:r>
      <w:r w:rsidRPr="00436027">
        <w:t xml:space="preserve"> lze do systému hromadně naimp</w:t>
      </w:r>
      <w:r w:rsidR="00790133">
        <w:t>ortovat také prostřednictvím CSV</w:t>
      </w:r>
      <w:r w:rsidRPr="00436027">
        <w:t xml:space="preserve"> souboru.</w:t>
      </w:r>
      <w:r>
        <w:t xml:space="preserve"> V systému je v </w:t>
      </w:r>
      <w:r>
        <w:rPr>
          <w:b/>
        </w:rPr>
        <w:t xml:space="preserve">Detailu projektu </w:t>
      </w:r>
      <w:r>
        <w:t xml:space="preserve">na záložce </w:t>
      </w:r>
      <w:r>
        <w:rPr>
          <w:b/>
        </w:rPr>
        <w:t xml:space="preserve">Podpora </w:t>
      </w:r>
      <w:r w:rsidR="00790133">
        <w:t>uložena šablona CSV</w:t>
      </w:r>
      <w:r>
        <w:t xml:space="preserve"> souboru ke stažení, včetně návodu, jakým způsobem údaje vyplnit.</w:t>
      </w:r>
    </w:p>
    <w:p w14:paraId="64953BC0" w14:textId="77777777" w:rsidR="00790133" w:rsidRDefault="00790133" w:rsidP="00D93B18">
      <w:r>
        <w:rPr>
          <w:noProof/>
          <w:lang w:eastAsia="cs-CZ"/>
        </w:rPr>
        <w:drawing>
          <wp:inline distT="0" distB="0" distL="0" distR="0" wp14:anchorId="64953CE1" wp14:editId="64953CE2">
            <wp:extent cx="5753735" cy="3157220"/>
            <wp:effectExtent l="0" t="0" r="0" b="508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3735" cy="3157220"/>
                    </a:xfrm>
                    <a:prstGeom prst="rect">
                      <a:avLst/>
                    </a:prstGeom>
                    <a:noFill/>
                    <a:ln>
                      <a:noFill/>
                    </a:ln>
                  </pic:spPr>
                </pic:pic>
              </a:graphicData>
            </a:graphic>
          </wp:inline>
        </w:drawing>
      </w:r>
    </w:p>
    <w:p w14:paraId="64953BC1" w14:textId="77777777" w:rsidR="00D93B18" w:rsidRDefault="00D93B18" w:rsidP="00D93B18">
      <w:r w:rsidRPr="00436027">
        <w:t xml:space="preserve">Ve vybraném souboru musí být dodržena struktura dat tak, jak ji systém očekává. Jedině tak může dojít k úspěšnému provedení hromadného importu </w:t>
      </w:r>
      <w:r>
        <w:t xml:space="preserve">záznamů o podpoře. Na záložce </w:t>
      </w:r>
      <w:r w:rsidR="00D62C65">
        <w:rPr>
          <w:b/>
        </w:rPr>
        <w:t>Podpora</w:t>
      </w:r>
      <w:r>
        <w:rPr>
          <w:b/>
        </w:rPr>
        <w:t xml:space="preserve"> </w:t>
      </w:r>
      <w:r>
        <w:t xml:space="preserve">v části </w:t>
      </w:r>
      <w:r w:rsidR="00D62C65">
        <w:rPr>
          <w:b/>
        </w:rPr>
        <w:t>Výběr souboru pro import záznamů o podpoře k podpořeným osobám</w:t>
      </w:r>
      <w:r>
        <w:rPr>
          <w:b/>
        </w:rPr>
        <w:t xml:space="preserve"> </w:t>
      </w:r>
      <w:r>
        <w:t xml:space="preserve">příjemce klikne na tlačítko </w:t>
      </w:r>
      <w:r>
        <w:rPr>
          <w:b/>
        </w:rPr>
        <w:t xml:space="preserve">Vybrat </w:t>
      </w:r>
      <w:r>
        <w:t>a vybere soubor. Z</w:t>
      </w:r>
      <w:r w:rsidRPr="00436027">
        <w:t xml:space="preserve">pracování </w:t>
      </w:r>
      <w:r>
        <w:t xml:space="preserve">tohoto </w:t>
      </w:r>
      <w:r w:rsidRPr="00436027">
        <w:t xml:space="preserve">souboru zahájí </w:t>
      </w:r>
      <w:r>
        <w:t xml:space="preserve">potvrzením volby </w:t>
      </w:r>
      <w:r>
        <w:rPr>
          <w:b/>
        </w:rPr>
        <w:t xml:space="preserve">Otevřít. </w:t>
      </w:r>
    </w:p>
    <w:p w14:paraId="64953BC2" w14:textId="77777777" w:rsidR="00D93B18" w:rsidRDefault="00D93B18" w:rsidP="00D93B18">
      <w:r>
        <w:t>Příjemce může soubory nahrát také tak, že označený soubor na počítači přetáhne myší do modrého pole.</w:t>
      </w:r>
    </w:p>
    <w:p w14:paraId="64953BC3" w14:textId="77777777" w:rsidR="00055C51" w:rsidRDefault="00055C51" w:rsidP="00D93B18">
      <w:r>
        <w:t>V šabloně je nutné mít vyplněny u každé podpořené osoby její jméno, příjmení, datum narození a bydliště. V případě, že příjemce využíval import záznamů o</w:t>
      </w:r>
      <w:r w:rsidR="00790133">
        <w:t xml:space="preserve"> podpořených osobách rovněž CSV</w:t>
      </w:r>
      <w:r>
        <w:t xml:space="preserve"> šablonu, je možné údaje překopírovat. </w:t>
      </w:r>
    </w:p>
    <w:p w14:paraId="64953BC4" w14:textId="77777777" w:rsidR="0061676E" w:rsidRDefault="00055C51" w:rsidP="00D93B18">
      <w:r>
        <w:t>Pokud příjemce informace o</w:t>
      </w:r>
      <w:r w:rsidR="00790133">
        <w:t xml:space="preserve"> podpořených osobách editoval </w:t>
      </w:r>
      <w:r>
        <w:t>ručně</w:t>
      </w:r>
      <w:r w:rsidR="000919EE">
        <w:t>,</w:t>
      </w:r>
      <w:r>
        <w:t xml:space="preserve"> nebo data importoval pomocí PDF nebo on</w:t>
      </w:r>
      <w:r w:rsidR="00117A37">
        <w:t>-</w:t>
      </w:r>
      <w:r>
        <w:t>line formuláře</w:t>
      </w:r>
      <w:r w:rsidR="000919EE">
        <w:t>,</w:t>
      </w:r>
      <w:r w:rsidR="00790133">
        <w:t xml:space="preserve"> není nutné údaje do šablony přepisovat, ale je možné </w:t>
      </w:r>
      <w:r w:rsidR="0061676E">
        <w:t xml:space="preserve">potřebná </w:t>
      </w:r>
      <w:r w:rsidR="00790133">
        <w:t>data ze systému vyexportovat.</w:t>
      </w:r>
      <w:r w:rsidR="000919EE">
        <w:t xml:space="preserve"> </w:t>
      </w:r>
    </w:p>
    <w:p w14:paraId="64953BC5" w14:textId="77777777" w:rsidR="00055C51" w:rsidRDefault="000919EE" w:rsidP="00D93B18">
      <w:r>
        <w:t>V </w:t>
      </w:r>
      <w:r w:rsidRPr="008D49E2">
        <w:rPr>
          <w:b/>
        </w:rPr>
        <w:t>Detailu projektu</w:t>
      </w:r>
      <w:r>
        <w:t xml:space="preserve"> na záložce </w:t>
      </w:r>
      <w:r w:rsidRPr="008D49E2">
        <w:rPr>
          <w:b/>
        </w:rPr>
        <w:t>Podpořené osoby</w:t>
      </w:r>
      <w:r>
        <w:t xml:space="preserve"> příjemce klikne na tlačítko </w:t>
      </w:r>
      <w:r w:rsidRPr="008D49E2">
        <w:rPr>
          <w:b/>
        </w:rPr>
        <w:t>Možnosti</w:t>
      </w:r>
      <w:r>
        <w:t xml:space="preserve"> nad Seznamem podpořených osob. Vybere možnost </w:t>
      </w:r>
      <w:r w:rsidRPr="008D49E2">
        <w:rPr>
          <w:b/>
        </w:rPr>
        <w:t>Vybrat sloupce</w:t>
      </w:r>
      <w:r>
        <w:t xml:space="preserve"> a zvolí sloupce povinné pro zadávání CSV souboru: Jméno,</w:t>
      </w:r>
      <w:r w:rsidR="00790133">
        <w:t xml:space="preserve"> příjmení, datum narození a </w:t>
      </w:r>
      <w:r w:rsidR="0061676E">
        <w:t>bydliště</w:t>
      </w:r>
      <w:r>
        <w:t xml:space="preserve">. Jakmile je seznam takto zobrazen, tak opětovně klikne na tlačítko </w:t>
      </w:r>
      <w:r w:rsidRPr="008D49E2">
        <w:rPr>
          <w:b/>
        </w:rPr>
        <w:t>Možnosti</w:t>
      </w:r>
      <w:r>
        <w:t xml:space="preserve"> a vybere možnost </w:t>
      </w:r>
      <w:r w:rsidRPr="008D49E2">
        <w:rPr>
          <w:b/>
        </w:rPr>
        <w:t>Exportovat data – Sešit MS Excel</w:t>
      </w:r>
      <w:r>
        <w:t>. Vyexportovaná data ze sešitu pak p</w:t>
      </w:r>
      <w:r w:rsidR="00790133">
        <w:t>říjemce zkopíruje do šablony CSV</w:t>
      </w:r>
      <w:r>
        <w:t xml:space="preserve"> souboru a ke každé podpořené osobě doplní údaje o podpoře. </w:t>
      </w:r>
    </w:p>
    <w:p w14:paraId="64953BC6" w14:textId="77777777" w:rsidR="00DE3094" w:rsidRDefault="00DE3094" w:rsidP="00D93B18">
      <w:pPr>
        <w:rPr>
          <w:ins w:id="508" w:author="Autor"/>
        </w:rPr>
      </w:pPr>
      <w:r>
        <w:t>V případě,</w:t>
      </w:r>
      <w:r w:rsidR="00580029">
        <w:t xml:space="preserve"> kdy je</w:t>
      </w:r>
      <w:r>
        <w:t xml:space="preserve"> importována podpora, která ještě není z hlediska </w:t>
      </w:r>
      <w:r w:rsidR="00580029">
        <w:t>čerpání ukončena (</w:t>
      </w:r>
      <w:r>
        <w:t xml:space="preserve">např. </w:t>
      </w:r>
      <w:r w:rsidR="008D49E2">
        <w:t xml:space="preserve">je </w:t>
      </w:r>
      <w:r>
        <w:t xml:space="preserve">zaznamenán průběžný stav k datu </w:t>
      </w:r>
      <w:r w:rsidR="008D49E2">
        <w:t xml:space="preserve">ukončení monitorovacího období relevantního pro připravovanou </w:t>
      </w:r>
      <w:r>
        <w:t>zpráv</w:t>
      </w:r>
      <w:r w:rsidR="008D49E2">
        <w:t xml:space="preserve">u </w:t>
      </w:r>
      <w:r>
        <w:t>o realizaci</w:t>
      </w:r>
      <w:r w:rsidR="008D49E2">
        <w:t xml:space="preserve"> projektu</w:t>
      </w:r>
      <w:r w:rsidR="00580029">
        <w:t>)</w:t>
      </w:r>
      <w:r>
        <w:t xml:space="preserve">, pak při dalším importu </w:t>
      </w:r>
      <w:r w:rsidR="00580029">
        <w:t>příjemce založí</w:t>
      </w:r>
      <w:r>
        <w:t xml:space="preserve"> nový záznam o podpoře, kdy „datum od“ </w:t>
      </w:r>
      <w:r w:rsidR="004C1F3C">
        <w:t>a „rozsah podpory</w:t>
      </w:r>
      <w:r w:rsidR="008D49E2">
        <w:t>“</w:t>
      </w:r>
      <w:r w:rsidR="004C1F3C">
        <w:t xml:space="preserve"> </w:t>
      </w:r>
      <w:r>
        <w:t xml:space="preserve">bude navazovat na předchozí záznam o podpoře. V případě importu ze souboru systém neumí ztotožnit oba záznamy a </w:t>
      </w:r>
      <w:r w:rsidR="00580029">
        <w:t xml:space="preserve">podpora by v případě </w:t>
      </w:r>
      <w:r w:rsidR="008D49E2">
        <w:t xml:space="preserve">nahrání </w:t>
      </w:r>
      <w:r w:rsidR="00580029">
        <w:t>aktualiz</w:t>
      </w:r>
      <w:r w:rsidR="008A7280">
        <w:t xml:space="preserve">ovaného záznamu podpory, kdy by </w:t>
      </w:r>
      <w:r w:rsidR="00580029">
        <w:t xml:space="preserve">„data do“ a „rozsah podpory“ </w:t>
      </w:r>
      <w:r w:rsidR="008A7280">
        <w:t xml:space="preserve">zahrnovala i období už dříve naimportované, </w:t>
      </w:r>
      <w:r w:rsidR="00580029">
        <w:t>byla naimportována duplicitně. V případě ruční editace je možné původní záznam editovat.</w:t>
      </w:r>
    </w:p>
    <w:p w14:paraId="6F2531D4" w14:textId="0CDEE628" w:rsidR="0034082E" w:rsidRDefault="0034082E" w:rsidP="0034082E">
      <w:pPr>
        <w:pStyle w:val="Nadpis3"/>
        <w:tabs>
          <w:tab w:val="clear" w:pos="4395"/>
          <w:tab w:val="num" w:pos="851"/>
        </w:tabs>
        <w:ind w:left="851"/>
        <w:rPr>
          <w:ins w:id="509" w:author="Autor"/>
        </w:rPr>
      </w:pPr>
      <w:bookmarkStart w:id="510" w:name="_Ref533091001"/>
      <w:bookmarkStart w:id="511" w:name="_Ref533091101"/>
      <w:bookmarkStart w:id="512" w:name="_Toc534191746"/>
      <w:ins w:id="513" w:author="Autor">
        <w:r>
          <w:t xml:space="preserve">Zafixování </w:t>
        </w:r>
        <w:r w:rsidR="00D71BEA">
          <w:t>záznamů o podpoře</w:t>
        </w:r>
        <w:bookmarkEnd w:id="510"/>
        <w:bookmarkEnd w:id="511"/>
        <w:bookmarkEnd w:id="512"/>
      </w:ins>
    </w:p>
    <w:p w14:paraId="00F588A2" w14:textId="187B5E02" w:rsidR="0034082E" w:rsidRPr="004C7DF2" w:rsidRDefault="0034082E" w:rsidP="0034082E">
      <w:pPr>
        <w:rPr>
          <w:ins w:id="514" w:author="Autor"/>
        </w:rPr>
      </w:pPr>
      <w:ins w:id="515" w:author="Autor">
        <w:r>
          <w:t>Příjemce</w:t>
        </w:r>
        <w:r w:rsidRPr="00071590">
          <w:t xml:space="preserve"> může editovat všechny záznamy o </w:t>
        </w:r>
        <w:r>
          <w:t>podpoře</w:t>
        </w:r>
        <w:r w:rsidRPr="00071590">
          <w:t>, pokud dan</w:t>
        </w:r>
        <w:r>
          <w:t>é</w:t>
        </w:r>
        <w:r w:rsidRPr="00071590">
          <w:t xml:space="preserve"> osob</w:t>
        </w:r>
        <w:r>
          <w:t>y</w:t>
        </w:r>
        <w:r w:rsidRPr="00071590">
          <w:t xml:space="preserve"> ještě nebyl</w:t>
        </w:r>
        <w:r>
          <w:t>y</w:t>
        </w:r>
        <w:r w:rsidRPr="00071590">
          <w:t xml:space="preserve"> zahrnut</w:t>
        </w:r>
        <w:r>
          <w:t>y</w:t>
        </w:r>
        <w:r w:rsidRPr="00071590">
          <w:t xml:space="preserve"> do žádné </w:t>
        </w:r>
        <w:r>
          <w:t>zprávy o realizaci</w:t>
        </w:r>
        <w:r w:rsidRPr="007823E1">
          <w:t xml:space="preserve"> </w:t>
        </w:r>
        <w:r>
          <w:t xml:space="preserve">projektu </w:t>
        </w:r>
        <w:r w:rsidRPr="007823E1">
          <w:t>předložen</w:t>
        </w:r>
        <w:r>
          <w:t>é</w:t>
        </w:r>
        <w:r w:rsidRPr="007823E1">
          <w:t xml:space="preserve"> ŘO ke kontrole</w:t>
        </w:r>
        <w:r>
          <w:t>.</w:t>
        </w:r>
        <w:r w:rsidR="004C7DF2">
          <w:rPr>
            <w:rStyle w:val="Znakapoznpodarou"/>
          </w:rPr>
          <w:footnoteReference w:id="31"/>
        </w:r>
        <w:r>
          <w:t xml:space="preserve"> Editovat je tedy možné nově zadané záznamy o podpoře a dále záznamy o podpoře týkající se osob, které </w:t>
        </w:r>
        <w:r w:rsidRPr="004C7DF2">
          <w:t xml:space="preserve">zatím nebyly započteny do dosažených hodnot indikátorů v žádné z již předložených zpráv o realizaci projektu předložených ŘO ke kontrole </w:t>
        </w:r>
        <w:r w:rsidRPr="00CD16EE">
          <w:t xml:space="preserve">(např. z důvodu nesplněné bagatelní podpory či neztotožnění </w:t>
        </w:r>
        <w:r w:rsidRPr="004C7DF2">
          <w:t xml:space="preserve">v Registru obyvatel). </w:t>
        </w:r>
        <w:r w:rsidR="00222468" w:rsidRPr="004C7DF2">
          <w:t xml:space="preserve">Dále může příjemce editovat takové záznamy o podpoře, u kterých není vyplněno </w:t>
        </w:r>
        <w:r w:rsidR="00222468" w:rsidRPr="004C7DF2">
          <w:rPr>
            <w:b/>
          </w:rPr>
          <w:t>Datum do</w:t>
        </w:r>
        <w:r w:rsidR="00222468" w:rsidRPr="004C7DF2">
          <w:t xml:space="preserve">, a to i v případě osob, které již byly započteny do dosažených hodnot indikátorů ve zprávě o realizaci projektu předložené ŘO ke kontrole. </w:t>
        </w:r>
      </w:ins>
    </w:p>
    <w:p w14:paraId="5A0C4E9C" w14:textId="1530C9D5" w:rsidR="00C3280C" w:rsidRDefault="00222468" w:rsidP="00D93B18">
      <w:pPr>
        <w:rPr>
          <w:ins w:id="518" w:author="Autor"/>
        </w:rPr>
      </w:pPr>
      <w:ins w:id="519" w:author="Autor">
        <w:r w:rsidRPr="004C7DF2">
          <w:t>Úplné z</w:t>
        </w:r>
        <w:r w:rsidR="0034082E" w:rsidRPr="004C7DF2">
          <w:t xml:space="preserve">áznamy o podpoře </w:t>
        </w:r>
        <w:r w:rsidRPr="004C7DF2">
          <w:t xml:space="preserve">(s vyplněným </w:t>
        </w:r>
        <w:r w:rsidRPr="004C7DF2">
          <w:rPr>
            <w:b/>
          </w:rPr>
          <w:t>datem do</w:t>
        </w:r>
        <w:r w:rsidRPr="004C7DF2">
          <w:t xml:space="preserve">) u </w:t>
        </w:r>
        <w:r w:rsidR="0034082E" w:rsidRPr="004C7DF2">
          <w:t>osob, které již byly započteny do dosažených hodnot indikátorů ve zprávě o realizaci projektu předložené ŘO ke kontrole, nemůže již příjemce editovat.</w:t>
        </w:r>
      </w:ins>
    </w:p>
    <w:p w14:paraId="3284AA62" w14:textId="52CC08F5" w:rsidR="00C3280C" w:rsidRDefault="00FF5D56" w:rsidP="00D93B18">
      <w:pPr>
        <w:rPr>
          <w:ins w:id="520" w:author="Autor"/>
        </w:rPr>
      </w:pPr>
      <w:ins w:id="521" w:author="Autor">
        <w:r>
          <w:rPr>
            <w:noProof/>
            <w:lang w:eastAsia="cs-CZ"/>
          </w:rPr>
          <w:drawing>
            <wp:inline distT="0" distB="0" distL="0" distR="0" wp14:anchorId="78807026" wp14:editId="4A91C01D">
              <wp:extent cx="5759450" cy="324167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9.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59450" cy="3241675"/>
                      </a:xfrm>
                      <a:prstGeom prst="rect">
                        <a:avLst/>
                      </a:prstGeom>
                    </pic:spPr>
                  </pic:pic>
                </a:graphicData>
              </a:graphic>
            </wp:inline>
          </w:drawing>
        </w:r>
      </w:ins>
    </w:p>
    <w:p w14:paraId="34A55B1C" w14:textId="2EF01083" w:rsidR="002044D7" w:rsidRDefault="0034082E" w:rsidP="00D93B18">
      <w:pPr>
        <w:rPr>
          <w:ins w:id="522" w:author="Autor"/>
        </w:rPr>
      </w:pPr>
      <w:ins w:id="523" w:author="Autor">
        <w:r>
          <w:t>Pokud přesto příjemce v těchto záznamech o podpoře potřebuje provést úpravu (opravu chyby),</w:t>
        </w:r>
        <w:r w:rsidRPr="007D1B3D">
          <w:t xml:space="preserve"> </w:t>
        </w:r>
        <w:r>
          <w:t>osloví projektového manažera, který je projektu přidělen, prostřednictvím interní depeše</w:t>
        </w:r>
        <w:r>
          <w:rPr>
            <w:rStyle w:val="Znakapoznpodarou"/>
          </w:rPr>
          <w:footnoteReference w:id="32"/>
        </w:r>
        <w:r>
          <w:t>, ve které přesně specifikuje, jaké záznamy je třeba opravit (s uvedením současné chybné a nové správné hodnoty) a svoji žádost</w:t>
        </w:r>
        <w:r w:rsidRPr="007D1B3D">
          <w:t xml:space="preserve"> </w:t>
        </w:r>
        <w:r>
          <w:t xml:space="preserve">o opravu záznamů </w:t>
        </w:r>
        <w:r w:rsidR="002C39A3">
          <w:t xml:space="preserve">náležitě </w:t>
        </w:r>
        <w:r>
          <w:t xml:space="preserve">zdůvodní. </w:t>
        </w:r>
        <w:r w:rsidR="002C39A3">
          <w:t>Případné chyby, které nemají dopad na výpočet hodnot indikátorů, není třeba opravovat.</w:t>
        </w:r>
      </w:ins>
    </w:p>
    <w:p w14:paraId="08834872" w14:textId="77777777" w:rsidR="002044D7" w:rsidRDefault="002044D7" w:rsidP="002044D7">
      <w:pPr>
        <w:rPr>
          <w:ins w:id="526" w:author="Autor"/>
        </w:rPr>
      </w:pPr>
      <w:ins w:id="527" w:author="Autor">
        <w:r>
          <w:t>Žádost o opravu záznamů posoudí a v případě souhlasu provádí pracovníci ŘO, příjemce je o opravě záznamů, případně o zamítnutí žádosti o změnu záznamů, informován.</w:t>
        </w:r>
      </w:ins>
    </w:p>
    <w:p w14:paraId="51B32B5B" w14:textId="7A0AB9B5" w:rsidR="002044D7" w:rsidRDefault="00222468" w:rsidP="002044D7">
      <w:pPr>
        <w:rPr>
          <w:ins w:id="528" w:author="Autor"/>
        </w:rPr>
      </w:pPr>
      <w:ins w:id="529" w:author="Autor">
        <w:r>
          <w:t xml:space="preserve">V případě, že by požadavek na opravu </w:t>
        </w:r>
        <w:r w:rsidR="00B93321">
          <w:t xml:space="preserve">záznamu </w:t>
        </w:r>
        <w:r>
          <w:t xml:space="preserve">spočíval v rozšíření rozsahu poskytnuté podpory, pak tuto situaci vyřeší příjemce </w:t>
        </w:r>
        <w:r w:rsidR="00B93321">
          <w:t>bez potřeby žádat ŘO o opravu tak</w:t>
        </w:r>
        <w:r>
          <w:t xml:space="preserve">, že zadá </w:t>
        </w:r>
        <w:r w:rsidR="00B93321">
          <w:t xml:space="preserve">u dané osoby </w:t>
        </w:r>
        <w:r>
          <w:t>nový záznam o podpoře</w:t>
        </w:r>
        <w:r w:rsidR="00B93321">
          <w:t>.</w:t>
        </w:r>
        <w:r w:rsidR="002C39A3">
          <w:t xml:space="preserve"> </w:t>
        </w:r>
      </w:ins>
    </w:p>
    <w:p w14:paraId="64953BC7" w14:textId="77777777" w:rsidR="00193327" w:rsidRDefault="00193327" w:rsidP="00003ABD">
      <w:pPr>
        <w:pStyle w:val="Nadpis3"/>
        <w:tabs>
          <w:tab w:val="clear" w:pos="4395"/>
          <w:tab w:val="num" w:pos="851"/>
        </w:tabs>
        <w:ind w:left="851"/>
      </w:pPr>
      <w:bookmarkStart w:id="530" w:name="_Toc471889614"/>
      <w:bookmarkStart w:id="531" w:name="_Toc534191747"/>
      <w:r>
        <w:t xml:space="preserve">Zápis údajů o podpořených osobách v případě projektů </w:t>
      </w:r>
      <w:r w:rsidR="002C41F6">
        <w:t>realizovaných</w:t>
      </w:r>
      <w:r w:rsidR="0019252E">
        <w:t xml:space="preserve"> </w:t>
      </w:r>
      <w:r>
        <w:t>Ú</w:t>
      </w:r>
      <w:r w:rsidR="00016302">
        <w:t xml:space="preserve">řadem práce </w:t>
      </w:r>
      <w:r>
        <w:t>ČR</w:t>
      </w:r>
      <w:bookmarkEnd w:id="530"/>
      <w:bookmarkEnd w:id="531"/>
      <w:r w:rsidR="0019252E">
        <w:t xml:space="preserve"> </w:t>
      </w:r>
    </w:p>
    <w:p w14:paraId="64953BC8" w14:textId="77777777" w:rsidR="002C41F6" w:rsidRDefault="00BB60C4">
      <w:r>
        <w:t xml:space="preserve">Pro zápis údajů o podpořených osobách v projektech, kde příjemcem je Úřad práce ČR, je stanoven odlišný postup. </w:t>
      </w:r>
      <w:r w:rsidR="00C80A04">
        <w:t xml:space="preserve">Do </w:t>
      </w:r>
      <w:r w:rsidR="002C41F6">
        <w:t xml:space="preserve">IS ESF 2014+ </w:t>
      </w:r>
      <w:r w:rsidR="00C80A04">
        <w:t xml:space="preserve">se </w:t>
      </w:r>
      <w:r w:rsidR="002C41F6">
        <w:t xml:space="preserve">nevkládají </w:t>
      </w:r>
      <w:r w:rsidR="00A139D2">
        <w:t xml:space="preserve">podpořené osoby a jejich podpory </w:t>
      </w:r>
      <w:r w:rsidR="002C41F6">
        <w:t>ručně, ale je využito přímé</w:t>
      </w:r>
      <w:r>
        <w:t>ho</w:t>
      </w:r>
      <w:r w:rsidR="002C41F6">
        <w:t xml:space="preserve"> napojení na informační systém Ú</w:t>
      </w:r>
      <w:r w:rsidR="00016302">
        <w:t xml:space="preserve">řadu práce </w:t>
      </w:r>
      <w:r w:rsidR="002C41F6">
        <w:t>ČR</w:t>
      </w:r>
      <w:r w:rsidR="00E713E7">
        <w:t xml:space="preserve">, který </w:t>
      </w:r>
      <w:r w:rsidR="00A139D2">
        <w:t>sledované</w:t>
      </w:r>
      <w:r w:rsidR="00E713E7">
        <w:t xml:space="preserve"> údaje již eviduje.</w:t>
      </w:r>
      <w:r w:rsidR="002C41F6">
        <w:t xml:space="preserve"> </w:t>
      </w:r>
      <w:r>
        <w:t xml:space="preserve">Pracovníci </w:t>
      </w:r>
      <w:r w:rsidR="00A139D2">
        <w:t xml:space="preserve">si průběžně kontrolují přenesené údaje a </w:t>
      </w:r>
      <w:r>
        <w:t xml:space="preserve">před stažením hodnot indikátorů do </w:t>
      </w:r>
      <w:r w:rsidR="00016302">
        <w:t>z</w:t>
      </w:r>
      <w:r>
        <w:t>právy o reali</w:t>
      </w:r>
      <w:r w:rsidR="00E713E7">
        <w:t>zaci</w:t>
      </w:r>
      <w:r w:rsidR="00016302">
        <w:t xml:space="preserve"> projektu</w:t>
      </w:r>
      <w:r w:rsidR="00E713E7">
        <w:t xml:space="preserve">, schválí seznam podpořených osob a dále postupují dle standardního postupu (viz kap. </w:t>
      </w:r>
      <w:r w:rsidR="00AE6062">
        <w:t>3.6</w:t>
      </w:r>
      <w:r w:rsidR="00E713E7">
        <w:t xml:space="preserve">). </w:t>
      </w:r>
      <w:r w:rsidR="00C5520A">
        <w:t>V případě zjištění chybných údajů, se chyby opraví primárně v informačním systému Ú</w:t>
      </w:r>
      <w:r w:rsidR="00016302">
        <w:t>řadu práce</w:t>
      </w:r>
      <w:r w:rsidR="00C5520A">
        <w:t xml:space="preserve"> ČR. </w:t>
      </w:r>
    </w:p>
    <w:p w14:paraId="64953BC9" w14:textId="77777777" w:rsidR="00B271DB" w:rsidRPr="00577BD1" w:rsidRDefault="00B271DB" w:rsidP="00AC6B74">
      <w:pPr>
        <w:rPr>
          <w:sz w:val="6"/>
          <w:szCs w:val="6"/>
        </w:rPr>
      </w:pPr>
    </w:p>
    <w:p w14:paraId="64953BCA" w14:textId="77777777" w:rsidR="00736FFA" w:rsidRDefault="0010098E" w:rsidP="002E33DA">
      <w:pPr>
        <w:pStyle w:val="Nadpis2"/>
      </w:pPr>
      <w:bookmarkStart w:id="532" w:name="_Toc471889619"/>
      <w:bookmarkStart w:id="533" w:name="_Toc534191748"/>
      <w:r>
        <w:t>Indikátory</w:t>
      </w:r>
      <w:bookmarkEnd w:id="532"/>
      <w:bookmarkEnd w:id="533"/>
    </w:p>
    <w:p w14:paraId="64953BCB" w14:textId="77777777" w:rsidR="00745902" w:rsidRDefault="00DF0F3B" w:rsidP="00287014">
      <w:pPr>
        <w:tabs>
          <w:tab w:val="left" w:pos="270"/>
        </w:tabs>
        <w:autoSpaceDE w:val="0"/>
        <w:autoSpaceDN w:val="0"/>
        <w:adjustRightInd w:val="0"/>
        <w:spacing w:after="150"/>
      </w:pPr>
      <w:bookmarkStart w:id="534" w:name="_Toc445132950"/>
      <w:r w:rsidRPr="00287014">
        <w:t>Indikátory pro</w:t>
      </w:r>
      <w:r w:rsidR="007823E1" w:rsidRPr="00287014">
        <w:t xml:space="preserve">jektu jsou vždy </w:t>
      </w:r>
      <w:r w:rsidR="00B66CD2" w:rsidRPr="00287014">
        <w:t>vy</w:t>
      </w:r>
      <w:r w:rsidR="007823E1" w:rsidRPr="00287014">
        <w:t>počítány pouze</w:t>
      </w:r>
      <w:r w:rsidR="00745902">
        <w:t xml:space="preserve"> pro:</w:t>
      </w:r>
      <w:r w:rsidR="007823E1" w:rsidRPr="00287014">
        <w:t xml:space="preserve"> </w:t>
      </w:r>
    </w:p>
    <w:p w14:paraId="64953BCC" w14:textId="77777777" w:rsidR="00745902" w:rsidRDefault="00C623C5" w:rsidP="0081611F">
      <w:pPr>
        <w:pStyle w:val="Odrky2"/>
      </w:pPr>
      <w:r>
        <w:t>o</w:t>
      </w:r>
      <w:r w:rsidR="00745902">
        <w:t xml:space="preserve">soby </w:t>
      </w:r>
      <w:r w:rsidR="007823E1" w:rsidRPr="00287014">
        <w:t>z</w:t>
      </w:r>
      <w:r w:rsidR="00B66CD2" w:rsidRPr="00287014">
        <w:t> tzv. „</w:t>
      </w:r>
      <w:r w:rsidR="00DF0F3B" w:rsidRPr="00287014">
        <w:t xml:space="preserve">schváleného seznamu </w:t>
      </w:r>
      <w:r w:rsidR="00B66CD2" w:rsidRPr="00287014">
        <w:t xml:space="preserve">podpořených </w:t>
      </w:r>
      <w:r w:rsidR="00DF0F3B" w:rsidRPr="00287014">
        <w:t>osob</w:t>
      </w:r>
      <w:r w:rsidR="00B66CD2" w:rsidRPr="00287014">
        <w:t>“</w:t>
      </w:r>
      <w:r w:rsidR="00745902">
        <w:t>,</w:t>
      </w:r>
    </w:p>
    <w:p w14:paraId="64953BCD" w14:textId="77777777" w:rsidR="00745902" w:rsidRDefault="00C623C5" w:rsidP="0081611F">
      <w:pPr>
        <w:pStyle w:val="Odrky2"/>
      </w:pPr>
      <w:r>
        <w:t>o</w:t>
      </w:r>
      <w:r w:rsidR="00745902">
        <w:t xml:space="preserve">soby, které jsou ztotožněny s Registrem </w:t>
      </w:r>
      <w:r>
        <w:t xml:space="preserve">obyvatel </w:t>
      </w:r>
      <w:r w:rsidR="00016302">
        <w:t xml:space="preserve">nebo osoby, u nichž </w:t>
      </w:r>
      <w:r>
        <w:t>identitu potvrdil příjemce</w:t>
      </w:r>
      <w:r w:rsidR="00495C7E" w:rsidRPr="00F47B10">
        <w:rPr>
          <w:rStyle w:val="Znakapoznpodarou"/>
        </w:rPr>
        <w:footnoteReference w:id="33"/>
      </w:r>
      <w:r w:rsidR="00661744">
        <w:t>,</w:t>
      </w:r>
    </w:p>
    <w:p w14:paraId="64953BCE" w14:textId="77777777" w:rsidR="00B72A75" w:rsidRDefault="00C623C5" w:rsidP="0081611F">
      <w:pPr>
        <w:pStyle w:val="Odrky2"/>
      </w:pPr>
      <w:r>
        <w:t xml:space="preserve">osoby, u nichž </w:t>
      </w:r>
      <w:r w:rsidR="00707F0F">
        <w:t xml:space="preserve">souhrn všech </w:t>
      </w:r>
      <w:r>
        <w:t>evidovan</w:t>
      </w:r>
      <w:r w:rsidR="00707F0F">
        <w:t xml:space="preserve">ých </w:t>
      </w:r>
      <w:r>
        <w:t>podpor</w:t>
      </w:r>
      <w:r w:rsidR="00707F0F">
        <w:t xml:space="preserve"> s vyplněným datem ukončení využívání této podpory</w:t>
      </w:r>
      <w:r>
        <w:t xml:space="preserve"> je vyšší než bagatelní</w:t>
      </w:r>
      <w:r w:rsidR="00661744">
        <w:t>.</w:t>
      </w:r>
    </w:p>
    <w:p w14:paraId="64953BCF" w14:textId="77777777" w:rsidR="0010098E" w:rsidRDefault="0010098E" w:rsidP="00003ABD">
      <w:pPr>
        <w:pStyle w:val="Nadpis3"/>
        <w:tabs>
          <w:tab w:val="clear" w:pos="4395"/>
          <w:tab w:val="num" w:pos="851"/>
        </w:tabs>
        <w:ind w:left="851"/>
      </w:pPr>
      <w:bookmarkStart w:id="535" w:name="_Toc471889620"/>
      <w:bookmarkStart w:id="536" w:name="_Ref499735211"/>
      <w:bookmarkStart w:id="537" w:name="_Toc534191749"/>
      <w:r>
        <w:t>Schválení seznamu podpořených osob</w:t>
      </w:r>
      <w:bookmarkEnd w:id="534"/>
      <w:bookmarkEnd w:id="535"/>
      <w:bookmarkEnd w:id="536"/>
      <w:bookmarkEnd w:id="537"/>
    </w:p>
    <w:p w14:paraId="64953BD0" w14:textId="77777777" w:rsidR="00873974" w:rsidRDefault="00873974" w:rsidP="007823E1">
      <w:pPr>
        <w:tabs>
          <w:tab w:val="left" w:pos="270"/>
        </w:tabs>
        <w:autoSpaceDE w:val="0"/>
        <w:autoSpaceDN w:val="0"/>
        <w:adjustRightInd w:val="0"/>
        <w:spacing w:after="150"/>
      </w:pPr>
      <w:r>
        <w:t xml:space="preserve">Příjemce prostřednictvím schválení seznamu podpořených osob dává systému najevo, že považuje zadané údaje za správné a systém je tedy může použít pro výpočet indikátorů. </w:t>
      </w:r>
    </w:p>
    <w:p w14:paraId="64953BD1" w14:textId="77777777" w:rsidR="00873974" w:rsidRDefault="00873974" w:rsidP="007823E1">
      <w:pPr>
        <w:tabs>
          <w:tab w:val="left" w:pos="270"/>
        </w:tabs>
        <w:autoSpaceDE w:val="0"/>
        <w:autoSpaceDN w:val="0"/>
        <w:adjustRightInd w:val="0"/>
        <w:spacing w:after="150"/>
      </w:pPr>
      <w:r>
        <w:t>Schvalovat seznam podpořených osob je oprávněn jakýkoli uživatel v roli hlavní zástupce příjemce nebo zástupce příjemce. Je zcela v odpovědnosti příjemce</w:t>
      </w:r>
      <w:r w:rsidR="00A57B0A">
        <w:t>, jaký si nastaví vnitřní mechanismus</w:t>
      </w:r>
      <w:r>
        <w:t xml:space="preserve"> pro schvalování seznamu podpořených osob</w:t>
      </w:r>
      <w:r w:rsidR="00A57B0A">
        <w:t xml:space="preserve">. Seznam může např. </w:t>
      </w:r>
      <w:r>
        <w:t>schvalovat stejná osoba, která vkládá do systému data</w:t>
      </w:r>
      <w:r w:rsidR="00A57B0A">
        <w:t xml:space="preserve"> o podpořených osobách</w:t>
      </w:r>
      <w:r w:rsidR="00B66CD2">
        <w:t>,</w:t>
      </w:r>
      <w:r w:rsidR="00A57B0A">
        <w:t xml:space="preserve"> nebo </w:t>
      </w:r>
      <w:r w:rsidR="00D17D81">
        <w:t>tuto pravomoc na sebe může převzít</w:t>
      </w:r>
      <w:r>
        <w:t xml:space="preserve"> např. vedoucí projektu v roli hlavní zástupce příjemce.</w:t>
      </w:r>
    </w:p>
    <w:p w14:paraId="64953BD2" w14:textId="77777777" w:rsidR="0010098E" w:rsidRDefault="0010098E" w:rsidP="007823E1">
      <w:pPr>
        <w:tabs>
          <w:tab w:val="left" w:pos="270"/>
        </w:tabs>
        <w:autoSpaceDE w:val="0"/>
        <w:autoSpaceDN w:val="0"/>
        <w:adjustRightInd w:val="0"/>
        <w:spacing w:after="150"/>
        <w:rPr>
          <w:rFonts w:ascii="Arial" w:hAnsi="Arial" w:cs="Arial"/>
        </w:rPr>
      </w:pPr>
      <w:r>
        <w:t xml:space="preserve">Na záložce </w:t>
      </w:r>
      <w:r>
        <w:rPr>
          <w:b/>
          <w:bCs/>
        </w:rPr>
        <w:t>Podpořené osoby</w:t>
      </w:r>
      <w:r>
        <w:t xml:space="preserve"> </w:t>
      </w:r>
      <w:r w:rsidR="0065591D">
        <w:t>příjemce klikne</w:t>
      </w:r>
      <w:r>
        <w:t xml:space="preserve"> na tlačítko </w:t>
      </w:r>
      <w:r>
        <w:rPr>
          <w:b/>
          <w:bCs/>
        </w:rPr>
        <w:t>Schválit seznam podpořených osob projektu</w:t>
      </w:r>
      <w:r>
        <w:t xml:space="preserve">. </w:t>
      </w:r>
    </w:p>
    <w:p w14:paraId="64953BD3" w14:textId="77777777" w:rsidR="0010098E" w:rsidRDefault="0010098E"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E3" wp14:editId="64953CE4">
            <wp:extent cx="5754370" cy="3137535"/>
            <wp:effectExtent l="0" t="0" r="0" b="5715"/>
            <wp:docPr id="75" name="obrázek 75" descr="1_6_schvaleni_seznamu_podporenych_osob_seznam_podporenych_osob.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_6_schvaleni_seznamu_podporenych_osob_seznam_podporenych_osob.zoom60.png.b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4370" cy="3137535"/>
                    </a:xfrm>
                    <a:prstGeom prst="rect">
                      <a:avLst/>
                    </a:prstGeom>
                    <a:noFill/>
                    <a:ln>
                      <a:noFill/>
                    </a:ln>
                  </pic:spPr>
                </pic:pic>
              </a:graphicData>
            </a:graphic>
          </wp:inline>
        </w:drawing>
      </w:r>
    </w:p>
    <w:p w14:paraId="64953BD4" w14:textId="77777777" w:rsidR="0010098E" w:rsidRDefault="0065591D" w:rsidP="0010098E">
      <w:pPr>
        <w:tabs>
          <w:tab w:val="left" w:pos="270"/>
        </w:tabs>
        <w:autoSpaceDE w:val="0"/>
        <w:autoSpaceDN w:val="0"/>
        <w:adjustRightInd w:val="0"/>
        <w:spacing w:after="150"/>
        <w:ind w:left="270" w:hanging="270"/>
        <w:rPr>
          <w:rFonts w:ascii="Arial" w:hAnsi="Arial" w:cs="Arial"/>
        </w:rPr>
      </w:pPr>
      <w:r>
        <w:t>V okně s upozorněním potvrdí tlačítkem</w:t>
      </w:r>
      <w:r w:rsidR="0010098E">
        <w:t xml:space="preserve"> </w:t>
      </w:r>
      <w:r w:rsidR="0010098E">
        <w:rPr>
          <w:b/>
          <w:bCs/>
        </w:rPr>
        <w:t>Ano</w:t>
      </w:r>
      <w:r w:rsidR="0010098E">
        <w:t>.</w:t>
      </w:r>
    </w:p>
    <w:p w14:paraId="64953BD5" w14:textId="77777777" w:rsidR="0010098E" w:rsidRDefault="0010098E"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CE5" wp14:editId="64953CE6">
            <wp:extent cx="1868170" cy="882650"/>
            <wp:effectExtent l="0" t="0" r="0" b="0"/>
            <wp:docPr id="76" name="obrázek 76" descr="1_6_schvaleni_seznamu_podporenych_osob_upozorn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_6_schvaleni_seznamu_podporenych_osob_upozorneni.zoom60.png.b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8170" cy="882650"/>
                    </a:xfrm>
                    <a:prstGeom prst="rect">
                      <a:avLst/>
                    </a:prstGeom>
                    <a:noFill/>
                    <a:ln>
                      <a:noFill/>
                    </a:ln>
                  </pic:spPr>
                </pic:pic>
              </a:graphicData>
            </a:graphic>
          </wp:inline>
        </w:drawing>
      </w:r>
    </w:p>
    <w:p w14:paraId="64953BD6" w14:textId="77777777" w:rsidR="0010098E" w:rsidRPr="007823E1" w:rsidRDefault="00C44007" w:rsidP="007823E1">
      <w:pPr>
        <w:tabs>
          <w:tab w:val="left" w:pos="270"/>
        </w:tabs>
        <w:autoSpaceDE w:val="0"/>
        <w:autoSpaceDN w:val="0"/>
        <w:adjustRightInd w:val="0"/>
        <w:spacing w:after="150"/>
        <w:rPr>
          <w:rFonts w:ascii="Arial" w:hAnsi="Arial" w:cs="Arial"/>
        </w:rPr>
      </w:pPr>
      <w:r w:rsidRPr="007823E1">
        <w:t xml:space="preserve">V případě, že jsou v seznamu osoby, které ještě neukončily </w:t>
      </w:r>
      <w:r w:rsidR="00B66CD2">
        <w:t xml:space="preserve">svou </w:t>
      </w:r>
      <w:r w:rsidRPr="007823E1">
        <w:t>účast v projektu</w:t>
      </w:r>
      <w:r w:rsidR="00B66CD2">
        <w:rPr>
          <w:rStyle w:val="Znakapoznpodarou"/>
        </w:rPr>
        <w:footnoteReference w:id="34"/>
      </w:r>
      <w:r w:rsidRPr="007823E1">
        <w:t>, systém upozorní na to, že u těchto osob budou spočítány pouze indikátory s referenčním časem při vstupu</w:t>
      </w:r>
      <w:r w:rsidR="00CB077B">
        <w:t xml:space="preserve"> nebo průběžně</w:t>
      </w:r>
      <w:r w:rsidRPr="007823E1">
        <w:t>.</w:t>
      </w:r>
    </w:p>
    <w:p w14:paraId="64953BD7" w14:textId="77777777" w:rsidR="0010098E" w:rsidRDefault="00EF7A28" w:rsidP="0010098E">
      <w:pPr>
        <w:autoSpaceDE w:val="0"/>
        <w:autoSpaceDN w:val="0"/>
        <w:adjustRightInd w:val="0"/>
        <w:spacing w:after="150"/>
        <w:rPr>
          <w:rFonts w:ascii="Verdana" w:hAnsi="Verdana" w:cs="Verdana"/>
          <w:i/>
          <w:iCs/>
          <w:sz w:val="18"/>
          <w:szCs w:val="18"/>
        </w:rPr>
      </w:pPr>
      <w:r>
        <w:rPr>
          <w:noProof/>
          <w:lang w:eastAsia="cs-CZ"/>
        </w:rPr>
        <w:drawing>
          <wp:inline distT="0" distB="0" distL="0" distR="0" wp14:anchorId="64953CE7" wp14:editId="64953CE8">
            <wp:extent cx="5114261" cy="1793093"/>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12018" cy="1792307"/>
                    </a:xfrm>
                    <a:prstGeom prst="rect">
                      <a:avLst/>
                    </a:prstGeom>
                  </pic:spPr>
                </pic:pic>
              </a:graphicData>
            </a:graphic>
          </wp:inline>
        </w:drawing>
      </w:r>
    </w:p>
    <w:p w14:paraId="64953BD8" w14:textId="200AFAB4" w:rsidR="0010098E" w:rsidRDefault="00EF7A28" w:rsidP="00577BD1">
      <w:pPr>
        <w:autoSpaceDE w:val="0"/>
        <w:autoSpaceDN w:val="0"/>
        <w:adjustRightInd w:val="0"/>
        <w:spacing w:after="360"/>
        <w:rPr>
          <w:ins w:id="538" w:author="Autor"/>
          <w:rFonts w:ascii="Verdana" w:hAnsi="Verdana" w:cs="Verdana"/>
          <w:i/>
          <w:iCs/>
          <w:sz w:val="18"/>
          <w:szCs w:val="18"/>
        </w:rPr>
      </w:pPr>
      <w:del w:id="539" w:author="Autor">
        <w:r w:rsidDel="00D3538A">
          <w:rPr>
            <w:noProof/>
            <w:lang w:eastAsia="cs-CZ"/>
          </w:rPr>
          <w:drawing>
            <wp:inline distT="0" distB="0" distL="0" distR="0" wp14:anchorId="64953CE9" wp14:editId="0F11268E">
              <wp:extent cx="5759450" cy="263398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59450" cy="2633980"/>
                      </a:xfrm>
                      <a:prstGeom prst="rect">
                        <a:avLst/>
                      </a:prstGeom>
                    </pic:spPr>
                  </pic:pic>
                </a:graphicData>
              </a:graphic>
            </wp:inline>
          </w:drawing>
        </w:r>
      </w:del>
    </w:p>
    <w:p w14:paraId="2ED798BB" w14:textId="60ACF79C" w:rsidR="00D3538A" w:rsidRDefault="00D3538A" w:rsidP="00577BD1">
      <w:pPr>
        <w:autoSpaceDE w:val="0"/>
        <w:autoSpaceDN w:val="0"/>
        <w:adjustRightInd w:val="0"/>
        <w:spacing w:after="360"/>
        <w:rPr>
          <w:rFonts w:ascii="Verdana" w:hAnsi="Verdana" w:cs="Verdana"/>
          <w:i/>
          <w:iCs/>
          <w:sz w:val="18"/>
          <w:szCs w:val="18"/>
        </w:rPr>
      </w:pPr>
      <w:ins w:id="540" w:author="Autor">
        <w:r>
          <w:rPr>
            <w:rFonts w:ascii="Verdana" w:hAnsi="Verdana" w:cs="Verdana"/>
            <w:i/>
            <w:iCs/>
            <w:noProof/>
            <w:sz w:val="18"/>
            <w:szCs w:val="18"/>
            <w:lang w:eastAsia="cs-CZ"/>
          </w:rPr>
          <w:drawing>
            <wp:inline distT="0" distB="0" distL="0" distR="0" wp14:anchorId="66A40A27" wp14:editId="61576C8A">
              <wp:extent cx="5759450" cy="252349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8.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59450" cy="2523490"/>
                      </a:xfrm>
                      <a:prstGeom prst="rect">
                        <a:avLst/>
                      </a:prstGeom>
                    </pic:spPr>
                  </pic:pic>
                </a:graphicData>
              </a:graphic>
            </wp:inline>
          </w:drawing>
        </w:r>
      </w:ins>
    </w:p>
    <w:p w14:paraId="736A3DEA" w14:textId="342A3284" w:rsidR="00D3538A" w:rsidRDefault="00D3538A" w:rsidP="007823E1">
      <w:pPr>
        <w:tabs>
          <w:tab w:val="left" w:pos="270"/>
        </w:tabs>
        <w:autoSpaceDE w:val="0"/>
        <w:autoSpaceDN w:val="0"/>
        <w:adjustRightInd w:val="0"/>
        <w:spacing w:after="150"/>
        <w:rPr>
          <w:ins w:id="541" w:author="Autor"/>
        </w:rPr>
      </w:pPr>
      <w:ins w:id="542" w:author="Autor">
        <w:r>
          <w:t xml:space="preserve">Kliknutím na odkaz </w:t>
        </w:r>
        <w:r w:rsidRPr="00B9645B">
          <w:rPr>
            <w:b/>
          </w:rPr>
          <w:t>Seznam chyb schvalovaných podpořených osob</w:t>
        </w:r>
        <w:r>
          <w:t xml:space="preserve"> lze zobrazit seznam osob, které nebyly do schváleného seznamu zahrnuty</w:t>
        </w:r>
        <w:r w:rsidR="00C11C65">
          <w:t>,</w:t>
        </w:r>
        <w:r>
          <w:t xml:space="preserve"> spolu s upřesněním </w:t>
        </w:r>
        <w:r w:rsidR="00B9645B">
          <w:t xml:space="preserve">chyb, které zahrnutí těchto osob do schváleného seznamu brání. </w:t>
        </w:r>
      </w:ins>
    </w:p>
    <w:p w14:paraId="796607E8" w14:textId="54BABD94" w:rsidR="00B9645B" w:rsidRDefault="00B9645B" w:rsidP="007823E1">
      <w:pPr>
        <w:tabs>
          <w:tab w:val="left" w:pos="270"/>
        </w:tabs>
        <w:autoSpaceDE w:val="0"/>
        <w:autoSpaceDN w:val="0"/>
        <w:adjustRightInd w:val="0"/>
        <w:spacing w:after="150"/>
        <w:rPr>
          <w:ins w:id="543" w:author="Autor"/>
        </w:rPr>
      </w:pPr>
      <w:ins w:id="544" w:author="Autor">
        <w:r>
          <w:rPr>
            <w:noProof/>
            <w:lang w:eastAsia="cs-CZ"/>
          </w:rPr>
          <w:drawing>
            <wp:inline distT="0" distB="0" distL="0" distR="0" wp14:anchorId="1B07C30A" wp14:editId="7E8F66AC">
              <wp:extent cx="5759450" cy="1165860"/>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09.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59450" cy="1165860"/>
                      </a:xfrm>
                      <a:prstGeom prst="rect">
                        <a:avLst/>
                      </a:prstGeom>
                    </pic:spPr>
                  </pic:pic>
                </a:graphicData>
              </a:graphic>
            </wp:inline>
          </w:drawing>
        </w:r>
      </w:ins>
    </w:p>
    <w:p w14:paraId="41EB8B49" w14:textId="77777777" w:rsidR="00B9645B" w:rsidRDefault="00B9645B" w:rsidP="007823E1">
      <w:pPr>
        <w:tabs>
          <w:tab w:val="left" w:pos="270"/>
        </w:tabs>
        <w:autoSpaceDE w:val="0"/>
        <w:autoSpaceDN w:val="0"/>
        <w:adjustRightInd w:val="0"/>
        <w:spacing w:after="150"/>
        <w:rPr>
          <w:ins w:id="545" w:author="Autor"/>
        </w:rPr>
      </w:pPr>
    </w:p>
    <w:p w14:paraId="64953BD9" w14:textId="4DD62BE6" w:rsidR="0010098E" w:rsidRDefault="0065591D" w:rsidP="007823E1">
      <w:pPr>
        <w:tabs>
          <w:tab w:val="left" w:pos="270"/>
        </w:tabs>
        <w:autoSpaceDE w:val="0"/>
        <w:autoSpaceDN w:val="0"/>
        <w:adjustRightInd w:val="0"/>
        <w:spacing w:after="150"/>
        <w:rPr>
          <w:rFonts w:ascii="Arial" w:hAnsi="Arial" w:cs="Arial"/>
        </w:rPr>
      </w:pPr>
      <w:r>
        <w:t>Schválený seznam je možno</w:t>
      </w:r>
      <w:r w:rsidR="0010098E">
        <w:t xml:space="preserve"> zkontrolovat kliknutím na možnost </w:t>
      </w:r>
      <w:r w:rsidR="0010098E">
        <w:rPr>
          <w:b/>
          <w:bCs/>
        </w:rPr>
        <w:t>Schválený seznam podpořených osob</w:t>
      </w:r>
      <w:r w:rsidR="0010098E">
        <w:t>.</w:t>
      </w:r>
    </w:p>
    <w:p w14:paraId="64953BDA" w14:textId="77777777" w:rsidR="0010098E" w:rsidRDefault="00EF7A28" w:rsidP="0010098E">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mc:AlternateContent>
          <mc:Choice Requires="wps">
            <w:drawing>
              <wp:anchor distT="0" distB="0" distL="114300" distR="114300" simplePos="0" relativeHeight="251655680" behindDoc="0" locked="0" layoutInCell="1" allowOverlap="1" wp14:anchorId="64953CEB" wp14:editId="64953CEC">
                <wp:simplePos x="0" y="0"/>
                <wp:positionH relativeFrom="column">
                  <wp:posOffset>1681494</wp:posOffset>
                </wp:positionH>
                <wp:positionV relativeFrom="paragraph">
                  <wp:posOffset>1485900</wp:posOffset>
                </wp:positionV>
                <wp:extent cx="190919" cy="185894"/>
                <wp:effectExtent l="0" t="0" r="19050" b="24130"/>
                <wp:wrapNone/>
                <wp:docPr id="95" name="Šipka doleva 95"/>
                <wp:cNvGraphicFramePr/>
                <a:graphic xmlns:a="http://schemas.openxmlformats.org/drawingml/2006/main">
                  <a:graphicData uri="http://schemas.microsoft.com/office/word/2010/wordprocessingShape">
                    <wps:wsp>
                      <wps:cNvSpPr/>
                      <wps:spPr>
                        <a:xfrm>
                          <a:off x="0" y="0"/>
                          <a:ext cx="190919" cy="185894"/>
                        </a:xfrm>
                        <a:prstGeom prst="leftArrow">
                          <a:avLst/>
                        </a:prstGeom>
                        <a:noFill/>
                        <a:ln>
                          <a:solidFill>
                            <a:schemeClr val="bg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95" o:spid="_x0000_s1026" type="#_x0000_t66" style="position:absolute;margin-left:132.4pt;margin-top:117pt;width:15.05pt;height:14.6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" adj="10516" filled="f" strokecolor="#181818 [332]" strokeweight="2pt"/>
            </w:pict>
          </mc:Fallback>
        </mc:AlternateContent>
      </w:r>
      <w:r>
        <w:rPr>
          <w:noProof/>
          <w:lang w:eastAsia="cs-CZ"/>
        </w:rPr>
        <w:drawing>
          <wp:inline distT="0" distB="0" distL="0" distR="0" wp14:anchorId="64953CED" wp14:editId="64953CEE">
            <wp:extent cx="5759450" cy="3550920"/>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59450" cy="3550920"/>
                    </a:xfrm>
                    <a:prstGeom prst="rect">
                      <a:avLst/>
                    </a:prstGeom>
                  </pic:spPr>
                </pic:pic>
              </a:graphicData>
            </a:graphic>
          </wp:inline>
        </w:drawing>
      </w:r>
    </w:p>
    <w:p w14:paraId="64953BDB" w14:textId="77777777" w:rsidR="0010098E" w:rsidRDefault="0010098E" w:rsidP="007823E1">
      <w:pPr>
        <w:tabs>
          <w:tab w:val="left" w:pos="270"/>
        </w:tabs>
        <w:autoSpaceDE w:val="0"/>
        <w:autoSpaceDN w:val="0"/>
        <w:adjustRightInd w:val="0"/>
        <w:spacing w:after="150"/>
        <w:rPr>
          <w:rFonts w:ascii="Arial" w:hAnsi="Arial" w:cs="Arial"/>
        </w:rPr>
      </w:pPr>
      <w:r>
        <w:t xml:space="preserve">Kliknutím na Jméno </w:t>
      </w:r>
      <w:r w:rsidR="0065591D">
        <w:t>nebo Příjmení osoby se zobrazí informace uložené v detailu.</w:t>
      </w:r>
      <w:r>
        <w:t xml:space="preserve"> Schválená data jsou pouze pro čtení. </w:t>
      </w:r>
    </w:p>
    <w:p w14:paraId="64953BDC" w14:textId="77777777" w:rsidR="0010098E" w:rsidRDefault="00EF7A28" w:rsidP="0010098E">
      <w:pPr>
        <w:autoSpaceDE w:val="0"/>
        <w:autoSpaceDN w:val="0"/>
        <w:adjustRightInd w:val="0"/>
        <w:spacing w:after="150"/>
        <w:rPr>
          <w:rFonts w:ascii="Verdana" w:hAnsi="Verdana" w:cs="Verdana"/>
          <w:i/>
          <w:iCs/>
          <w:sz w:val="18"/>
          <w:szCs w:val="18"/>
        </w:rPr>
      </w:pPr>
      <w:r>
        <w:rPr>
          <w:noProof/>
          <w:lang w:eastAsia="cs-CZ"/>
        </w:rPr>
        <w:drawing>
          <wp:inline distT="0" distB="0" distL="0" distR="0" wp14:anchorId="64953CEF" wp14:editId="64953CF0">
            <wp:extent cx="5759450" cy="274891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59450" cy="2748915"/>
                    </a:xfrm>
                    <a:prstGeom prst="rect">
                      <a:avLst/>
                    </a:prstGeom>
                  </pic:spPr>
                </pic:pic>
              </a:graphicData>
            </a:graphic>
          </wp:inline>
        </w:drawing>
      </w:r>
    </w:p>
    <w:p w14:paraId="64953BDD" w14:textId="77777777" w:rsidR="0010098E" w:rsidRDefault="0010098E" w:rsidP="0010098E">
      <w:pPr>
        <w:autoSpaceDE w:val="0"/>
        <w:autoSpaceDN w:val="0"/>
        <w:adjustRightInd w:val="0"/>
        <w:spacing w:after="150"/>
      </w:pPr>
    </w:p>
    <w:p w14:paraId="64953BDE" w14:textId="77777777" w:rsidR="0010098E" w:rsidRDefault="0010098E" w:rsidP="0010098E">
      <w:pPr>
        <w:tabs>
          <w:tab w:val="left" w:pos="270"/>
        </w:tabs>
        <w:autoSpaceDE w:val="0"/>
        <w:autoSpaceDN w:val="0"/>
        <w:adjustRightInd w:val="0"/>
        <w:spacing w:after="150"/>
        <w:ind w:left="270" w:hanging="270"/>
        <w:rPr>
          <w:rFonts w:ascii="Arial" w:hAnsi="Arial" w:cs="Arial"/>
        </w:rPr>
      </w:pPr>
      <w:r>
        <w:t xml:space="preserve">Mezi schválenými a aktuálními daty lze libovolně přepínat. </w:t>
      </w:r>
    </w:p>
    <w:p w14:paraId="64953BDF" w14:textId="77777777" w:rsidR="0010098E" w:rsidRDefault="0010098E" w:rsidP="0010098E">
      <w:pPr>
        <w:autoSpaceDE w:val="0"/>
        <w:autoSpaceDN w:val="0"/>
        <w:adjustRightInd w:val="0"/>
        <w:spacing w:after="150"/>
      </w:pPr>
      <w:r w:rsidRPr="00080EB0">
        <w:rPr>
          <w:u w:val="single"/>
        </w:rPr>
        <w:t>Upozornění:</w:t>
      </w:r>
      <w:r>
        <w:t xml:space="preserve"> Aby se do </w:t>
      </w:r>
      <w:r w:rsidR="00FD56AD">
        <w:t>s</w:t>
      </w:r>
      <w:r>
        <w:t xml:space="preserve">chválených dat promítly změny provedené v </w:t>
      </w:r>
      <w:r w:rsidR="00FD56AD">
        <w:t>a</w:t>
      </w:r>
      <w:r>
        <w:t xml:space="preserve">ktuálních datech, je potřeba </w:t>
      </w:r>
      <w:r w:rsidR="00FD56AD">
        <w:t xml:space="preserve">vždy </w:t>
      </w:r>
      <w:r>
        <w:t>znovu Schválit seznam podpořených osob.</w:t>
      </w:r>
    </w:p>
    <w:p w14:paraId="64953BE0" w14:textId="77777777" w:rsidR="00181B89" w:rsidRDefault="00181B89" w:rsidP="00003ABD">
      <w:pPr>
        <w:pStyle w:val="Nadpis3"/>
        <w:tabs>
          <w:tab w:val="clear" w:pos="4395"/>
          <w:tab w:val="num" w:pos="851"/>
        </w:tabs>
        <w:ind w:left="851"/>
      </w:pPr>
      <w:bookmarkStart w:id="546" w:name="_Ref499735327"/>
      <w:bookmarkStart w:id="547" w:name="_Toc534191750"/>
      <w:r>
        <w:t>Kontrola podmínek pro započtení</w:t>
      </w:r>
      <w:bookmarkEnd w:id="546"/>
      <w:bookmarkEnd w:id="547"/>
    </w:p>
    <w:p w14:paraId="64953BE1" w14:textId="77777777" w:rsidR="00181B89" w:rsidRDefault="00181B89" w:rsidP="00181B89">
      <w:r>
        <w:t xml:space="preserve">Uživatel má možnost zkontrolovat, zda podpořené osoby splnily podmínky pro započtení do dosažených hodnot jednotlivých indikátorů. Tlačítko je viditelné </w:t>
      </w:r>
      <w:r w:rsidR="0095592B">
        <w:t>v</w:t>
      </w:r>
      <w:r>
        <w:t xml:space="preserve"> detailu projektu na záložce </w:t>
      </w:r>
      <w:r w:rsidRPr="0095592B">
        <w:rPr>
          <w:b/>
        </w:rPr>
        <w:t>Podpořené osoby</w:t>
      </w:r>
      <w:r>
        <w:t xml:space="preserve"> po stisknutí tlačítka </w:t>
      </w:r>
      <w:r w:rsidRPr="0095592B">
        <w:rPr>
          <w:b/>
        </w:rPr>
        <w:t>Schválený seznam</w:t>
      </w:r>
      <w:r>
        <w:t xml:space="preserve"> </w:t>
      </w:r>
      <w:r w:rsidR="000A5A98">
        <w:t xml:space="preserve">(pro ověření </w:t>
      </w:r>
      <w:r w:rsidR="0095592B">
        <w:t xml:space="preserve">v </w:t>
      </w:r>
      <w:r w:rsidR="000A5A98">
        <w:t>aktuálně schválené</w:t>
      </w:r>
      <w:r w:rsidR="0095592B">
        <w:t xml:space="preserve">m </w:t>
      </w:r>
      <w:r w:rsidR="000A5A98">
        <w:t xml:space="preserve">seznamu podpořených osob) </w:t>
      </w:r>
      <w:r>
        <w:t xml:space="preserve">nebo </w:t>
      </w:r>
      <w:r w:rsidR="007E0ACC">
        <w:t xml:space="preserve">tlačítka </w:t>
      </w:r>
      <w:r w:rsidRPr="0095592B">
        <w:rPr>
          <w:b/>
        </w:rPr>
        <w:t>Otisky Z</w:t>
      </w:r>
      <w:r w:rsidR="0095592B">
        <w:rPr>
          <w:b/>
        </w:rPr>
        <w:t>O</w:t>
      </w:r>
      <w:r w:rsidRPr="0095592B">
        <w:rPr>
          <w:b/>
        </w:rPr>
        <w:t>R</w:t>
      </w:r>
      <w:r w:rsidR="000A5A98">
        <w:t xml:space="preserve"> </w:t>
      </w:r>
      <w:r w:rsidR="00E15C39">
        <w:t xml:space="preserve">(pro ověření osob </w:t>
      </w:r>
      <w:r w:rsidR="00871BA4">
        <w:t xml:space="preserve">započtených </w:t>
      </w:r>
      <w:r w:rsidR="00970E83">
        <w:t xml:space="preserve">v rámci </w:t>
      </w:r>
      <w:r w:rsidR="00871BA4">
        <w:t>jednotlivých</w:t>
      </w:r>
      <w:r w:rsidR="00E15C39">
        <w:t xml:space="preserve"> zpráv o realizaci projektu)</w:t>
      </w:r>
      <w:r>
        <w:t>.</w:t>
      </w:r>
    </w:p>
    <w:p w14:paraId="64953BE2" w14:textId="77777777" w:rsidR="00181B89" w:rsidRDefault="00181B89" w:rsidP="00181B89">
      <w:r>
        <w:t xml:space="preserve">V případě, že </w:t>
      </w:r>
      <w:r w:rsidR="0095592B">
        <w:t xml:space="preserve">uživatel </w:t>
      </w:r>
      <w:r>
        <w:t xml:space="preserve">chce ověřit, zda naplnil podmínky </w:t>
      </w:r>
      <w:r w:rsidR="0095592B">
        <w:t xml:space="preserve">pro započtení do dosažené hodnoty indikátoru </w:t>
      </w:r>
      <w:r>
        <w:t>u konkrétní</w:t>
      </w:r>
      <w:r w:rsidR="0095592B">
        <w:t>ch</w:t>
      </w:r>
      <w:r>
        <w:t xml:space="preserve"> osob, označí konkrétní záznamy podpořených osob pomocí checkboxu a následně stiskne tlačítko </w:t>
      </w:r>
      <w:r w:rsidRPr="000A30A5">
        <w:rPr>
          <w:b/>
        </w:rPr>
        <w:t>Kontrola podmínek pro započtení</w:t>
      </w:r>
      <w:r>
        <w:t>.</w:t>
      </w:r>
    </w:p>
    <w:p w14:paraId="64953BE3" w14:textId="77777777" w:rsidR="00656A43" w:rsidRDefault="00656A43" w:rsidP="00181B89"/>
    <w:p w14:paraId="64953BE4" w14:textId="77777777" w:rsidR="00181B89" w:rsidRDefault="00656A43" w:rsidP="00181B89">
      <w:r>
        <w:rPr>
          <w:noProof/>
          <w:lang w:eastAsia="cs-CZ"/>
        </w:rPr>
        <w:drawing>
          <wp:inline distT="0" distB="0" distL="0" distR="0" wp14:anchorId="64953CF1" wp14:editId="64953CF2">
            <wp:extent cx="5759450" cy="2491105"/>
            <wp:effectExtent l="0" t="0" r="0" b="444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a podmínek.PNG"/>
                    <pic:cNvPicPr/>
                  </pic:nvPicPr>
                  <pic:blipFill>
                    <a:blip r:embed="rId117">
                      <a:extLst>
                        <a:ext uri="{28A0092B-C50C-407E-A947-70E740481C1C}">
                          <a14:useLocalDpi xmlns:a14="http://schemas.microsoft.com/office/drawing/2010/main" val="0"/>
                        </a:ext>
                      </a:extLst>
                    </a:blip>
                    <a:stretch>
                      <a:fillRect/>
                    </a:stretch>
                  </pic:blipFill>
                  <pic:spPr>
                    <a:xfrm>
                      <a:off x="0" y="0"/>
                      <a:ext cx="5759450" cy="2491105"/>
                    </a:xfrm>
                    <a:prstGeom prst="rect">
                      <a:avLst/>
                    </a:prstGeom>
                  </pic:spPr>
                </pic:pic>
              </a:graphicData>
            </a:graphic>
          </wp:inline>
        </w:drawing>
      </w:r>
    </w:p>
    <w:p w14:paraId="64953BE5" w14:textId="77777777" w:rsidR="00656A43" w:rsidRDefault="00181B89" w:rsidP="00181B89">
      <w:r>
        <w:t xml:space="preserve">Po stisknutí tlačítka se zobrazí formulář </w:t>
      </w:r>
      <w:r w:rsidRPr="0095592B">
        <w:rPr>
          <w:b/>
        </w:rPr>
        <w:t>Kontrola podmínek pro započtení</w:t>
      </w:r>
      <w:r>
        <w:t xml:space="preserve">. </w:t>
      </w:r>
    </w:p>
    <w:p w14:paraId="64953BE6" w14:textId="77777777" w:rsidR="00656A43" w:rsidRDefault="00265B08" w:rsidP="00181B89">
      <w:r>
        <w:rPr>
          <w:noProof/>
          <w:lang w:eastAsia="cs-CZ"/>
        </w:rPr>
        <w:drawing>
          <wp:inline distT="0" distB="0" distL="0" distR="0" wp14:anchorId="64953CF3" wp14:editId="64953CF4">
            <wp:extent cx="5759450" cy="2837815"/>
            <wp:effectExtent l="0" t="0" r="0" b="635"/>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a podmínek2.PNG"/>
                    <pic:cNvPicPr/>
                  </pic:nvPicPr>
                  <pic:blipFill>
                    <a:blip r:embed="rId118">
                      <a:extLst>
                        <a:ext uri="{28A0092B-C50C-407E-A947-70E740481C1C}">
                          <a14:useLocalDpi xmlns:a14="http://schemas.microsoft.com/office/drawing/2010/main" val="0"/>
                        </a:ext>
                      </a:extLst>
                    </a:blip>
                    <a:stretch>
                      <a:fillRect/>
                    </a:stretch>
                  </pic:blipFill>
                  <pic:spPr>
                    <a:xfrm>
                      <a:off x="0" y="0"/>
                      <a:ext cx="5759450" cy="2837815"/>
                    </a:xfrm>
                    <a:prstGeom prst="rect">
                      <a:avLst/>
                    </a:prstGeom>
                  </pic:spPr>
                </pic:pic>
              </a:graphicData>
            </a:graphic>
          </wp:inline>
        </w:drawing>
      </w:r>
    </w:p>
    <w:p w14:paraId="64953BE7" w14:textId="77777777" w:rsidR="00181B89" w:rsidRDefault="00181B89" w:rsidP="00181B89">
      <w:r>
        <w:t xml:space="preserve">Uživatel stiskne ikonku </w:t>
      </w:r>
      <w:r>
        <w:rPr>
          <w:noProof/>
          <w:lang w:eastAsia="cs-CZ"/>
        </w:rPr>
        <w:drawing>
          <wp:inline distT="0" distB="0" distL="0" distR="0" wp14:anchorId="64953CF5" wp14:editId="64953CF6">
            <wp:extent cx="457200" cy="35242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57200" cy="352425"/>
                    </a:xfrm>
                    <a:prstGeom prst="rect">
                      <a:avLst/>
                    </a:prstGeom>
                  </pic:spPr>
                </pic:pic>
              </a:graphicData>
            </a:graphic>
          </wp:inline>
        </w:drawing>
      </w:r>
      <w:r>
        <w:t xml:space="preserve">, která je vlevo nahoře u pole </w:t>
      </w:r>
      <w:r w:rsidRPr="0095592B">
        <w:rPr>
          <w:b/>
        </w:rPr>
        <w:t>Kód indikátoru</w:t>
      </w:r>
      <w:r>
        <w:t xml:space="preserve"> a zobrazí se výběrové okno, ve kterém zvol</w:t>
      </w:r>
      <w:r w:rsidR="000A30A5">
        <w:t>í</w:t>
      </w:r>
      <w:r>
        <w:t xml:space="preserve"> konkrétní indikátor, u kterého </w:t>
      </w:r>
      <w:r w:rsidR="0095592B">
        <w:t xml:space="preserve">chce </w:t>
      </w:r>
      <w:r>
        <w:t>ověřit, zda byly splněny</w:t>
      </w:r>
      <w:r w:rsidR="000A30A5" w:rsidRPr="000A30A5">
        <w:t xml:space="preserve"> </w:t>
      </w:r>
      <w:r w:rsidR="000A30A5">
        <w:t xml:space="preserve">podmínky pro započtení zvolených </w:t>
      </w:r>
      <w:r w:rsidR="00C65254">
        <w:t xml:space="preserve">osob </w:t>
      </w:r>
      <w:r w:rsidR="000A30A5">
        <w:t>do dosažené hodnoty indikátoru</w:t>
      </w:r>
      <w:r>
        <w:t>.</w:t>
      </w:r>
    </w:p>
    <w:p w14:paraId="64953BE8" w14:textId="77777777" w:rsidR="00656A43" w:rsidRDefault="00656A43" w:rsidP="00181B89"/>
    <w:p w14:paraId="64953BE9" w14:textId="77777777" w:rsidR="00656A43" w:rsidRDefault="00656A43" w:rsidP="00181B89">
      <w:r>
        <w:rPr>
          <w:noProof/>
          <w:lang w:eastAsia="cs-CZ"/>
        </w:rPr>
        <w:drawing>
          <wp:inline distT="0" distB="0" distL="0" distR="0" wp14:anchorId="64953CF7" wp14:editId="64953CF8">
            <wp:extent cx="3025140" cy="3002793"/>
            <wp:effectExtent l="0" t="0" r="3810" b="762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0ED77.tmp"/>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017684" cy="2995392"/>
                    </a:xfrm>
                    <a:prstGeom prst="rect">
                      <a:avLst/>
                    </a:prstGeom>
                  </pic:spPr>
                </pic:pic>
              </a:graphicData>
            </a:graphic>
          </wp:inline>
        </w:drawing>
      </w:r>
    </w:p>
    <w:p w14:paraId="64953BEA" w14:textId="12A458C7" w:rsidR="00265B08" w:rsidRDefault="008252ED" w:rsidP="00181B89">
      <w:r>
        <w:t xml:space="preserve">Po zvolení </w:t>
      </w:r>
      <w:r w:rsidR="00181B89">
        <w:t>konkrétní</w:t>
      </w:r>
      <w:r>
        <w:t>ho</w:t>
      </w:r>
      <w:r w:rsidR="00181B89">
        <w:t xml:space="preserve"> čísl</w:t>
      </w:r>
      <w:r>
        <w:t>a</w:t>
      </w:r>
      <w:r w:rsidR="00181B89">
        <w:t xml:space="preserve"> indikátoru</w:t>
      </w:r>
      <w:r>
        <w:t xml:space="preserve"> se automaticky doplní kód indikátoru, jeho název, definice a popis výpočtu</w:t>
      </w:r>
      <w:r w:rsidR="0095592B">
        <w:t xml:space="preserve"> dosažené hodnoty (</w:t>
      </w:r>
      <w:r>
        <w:t xml:space="preserve">obsahuje vzorec, </w:t>
      </w:r>
      <w:r w:rsidR="007B6F3D">
        <w:t>kter</w:t>
      </w:r>
      <w:r w:rsidR="00120455">
        <w:t xml:space="preserve">ý </w:t>
      </w:r>
      <w:r>
        <w:t>používá IS ESF</w:t>
      </w:r>
      <w:r w:rsidR="00120455">
        <w:t xml:space="preserve"> </w:t>
      </w:r>
      <w:r>
        <w:t>2014+</w:t>
      </w:r>
      <w:r w:rsidR="00120455">
        <w:t>)</w:t>
      </w:r>
      <w:r w:rsidR="00265B08">
        <w:t>.</w:t>
      </w:r>
      <w:r>
        <w:t xml:space="preserve"> </w:t>
      </w:r>
      <w:r w:rsidR="00181B89">
        <w:t xml:space="preserve"> </w:t>
      </w:r>
      <w:r w:rsidR="00265B08">
        <w:t>V</w:t>
      </w:r>
      <w:r w:rsidR="00181B89">
        <w:t xml:space="preserve"> poli </w:t>
      </w:r>
      <w:r w:rsidR="00181B89" w:rsidRPr="0095592B">
        <w:rPr>
          <w:b/>
        </w:rPr>
        <w:t>Datum výpočtu</w:t>
      </w:r>
      <w:r w:rsidR="00181B89">
        <w:t xml:space="preserve"> se zobrazí datum, ke kterému </w:t>
      </w:r>
      <w:r w:rsidR="00265B08">
        <w:t xml:space="preserve">je kontrola podmínek pro započtení do </w:t>
      </w:r>
      <w:r w:rsidR="00120455">
        <w:t xml:space="preserve">dosažené </w:t>
      </w:r>
      <w:r w:rsidR="00265B08">
        <w:t xml:space="preserve">hodnoty indikátoru provedena. </w:t>
      </w:r>
      <w:ins w:id="548" w:author="Autor">
        <w:r w:rsidR="008757A0">
          <w:t xml:space="preserve">V poli </w:t>
        </w:r>
        <w:r w:rsidR="008757A0" w:rsidRPr="008757A0">
          <w:rPr>
            <w:b/>
          </w:rPr>
          <w:t>Datum a čas spočtení</w:t>
        </w:r>
        <w:r w:rsidR="008757A0" w:rsidRPr="00071590">
          <w:t xml:space="preserve"> </w:t>
        </w:r>
        <w:r w:rsidR="008757A0">
          <w:t>se zobrazí datum</w:t>
        </w:r>
        <w:r w:rsidR="008757A0" w:rsidRPr="00071590">
          <w:t xml:space="preserve">, ke kterému </w:t>
        </w:r>
        <w:r w:rsidR="008757A0">
          <w:t>se vyhodnocuje</w:t>
        </w:r>
        <w:r w:rsidR="008757A0" w:rsidRPr="00071590">
          <w:t xml:space="preserve"> ztotožnění </w:t>
        </w:r>
        <w:r w:rsidR="008757A0">
          <w:t xml:space="preserve">podpořených </w:t>
        </w:r>
        <w:r w:rsidR="008757A0" w:rsidRPr="00071590">
          <w:t>osob v</w:t>
        </w:r>
        <w:r w:rsidR="006A7C43">
          <w:t> Registru obyvatel</w:t>
        </w:r>
        <w:r w:rsidR="008757A0" w:rsidRPr="00071590">
          <w:t xml:space="preserve"> a ruční potvrzení jejich identit.</w:t>
        </w:r>
        <w:r w:rsidR="008757A0">
          <w:t xml:space="preserve"> </w:t>
        </w:r>
      </w:ins>
      <w:r w:rsidR="00265B08">
        <w:t xml:space="preserve">Automaticky se </w:t>
      </w:r>
      <w:ins w:id="549" w:author="Autor">
        <w:r w:rsidR="008757A0">
          <w:t xml:space="preserve">v obou dvou polích </w:t>
        </w:r>
      </w:ins>
      <w:r w:rsidR="00265B08">
        <w:t xml:space="preserve">doplní </w:t>
      </w:r>
      <w:del w:id="550" w:author="Autor">
        <w:r w:rsidR="00265B08" w:rsidDel="008757A0">
          <w:delText>aktuáln</w:delText>
        </w:r>
      </w:del>
      <w:r w:rsidR="00265B08">
        <w:t>í datum</w:t>
      </w:r>
      <w:ins w:id="551" w:author="Autor">
        <w:r w:rsidR="008757A0">
          <w:t xml:space="preserve"> posledního schválení seznamu podpořených osob</w:t>
        </w:r>
      </w:ins>
      <w:r w:rsidR="00265B08">
        <w:t>, lze však zvolit i jiné datum.</w:t>
      </w:r>
    </w:p>
    <w:p w14:paraId="64953BEB" w14:textId="77777777" w:rsidR="00181B89" w:rsidRDefault="00265B08" w:rsidP="00181B89">
      <w:r>
        <w:t xml:space="preserve">V části formuláře </w:t>
      </w:r>
      <w:r w:rsidR="007B6F3D" w:rsidRPr="0095592B">
        <w:rPr>
          <w:b/>
        </w:rPr>
        <w:t>V</w:t>
      </w:r>
      <w:r w:rsidRPr="0095592B">
        <w:rPr>
          <w:b/>
        </w:rPr>
        <w:t>ybrané podpořené osoby</w:t>
      </w:r>
      <w:r>
        <w:t xml:space="preserve"> se zobrazí seznam vybraných osob s uvedením, zda jsou započítány do hodnoty zvoleného indikátoru</w:t>
      </w:r>
      <w:r w:rsidR="007B6F3D">
        <w:t>,</w:t>
      </w:r>
      <w:r>
        <w:t xml:space="preserve"> a </w:t>
      </w:r>
      <w:r w:rsidR="00120455">
        <w:t xml:space="preserve">dále </w:t>
      </w:r>
      <w:r>
        <w:t xml:space="preserve">s vyhodnocením </w:t>
      </w:r>
      <w:r w:rsidR="00120455">
        <w:t xml:space="preserve">jednotlivých </w:t>
      </w:r>
      <w:r>
        <w:t xml:space="preserve">podmínek nezbytných pro započtení osoby do </w:t>
      </w:r>
      <w:r w:rsidR="00120455">
        <w:t xml:space="preserve">dosažené </w:t>
      </w:r>
      <w:r>
        <w:t xml:space="preserve">hodnoty příslušného indikátoru. </w:t>
      </w:r>
      <w:r w:rsidR="00181B89">
        <w:t xml:space="preserve">Na základě těchto údajů je uživatel schopen identifikovat, zda </w:t>
      </w:r>
      <w:r w:rsidR="007B6F3D">
        <w:t xml:space="preserve">jsou u dané osoby </w:t>
      </w:r>
      <w:r w:rsidR="00181B89">
        <w:t xml:space="preserve">splněny všechny podmínky pro započtení </w:t>
      </w:r>
      <w:r w:rsidR="007B6F3D">
        <w:t xml:space="preserve">do </w:t>
      </w:r>
      <w:r w:rsidR="00120455">
        <w:t xml:space="preserve">dosažené </w:t>
      </w:r>
      <w:r w:rsidR="007B6F3D">
        <w:t xml:space="preserve">hodnoty daného </w:t>
      </w:r>
      <w:r w:rsidR="00181B89">
        <w:t>indikátor</w:t>
      </w:r>
      <w:r w:rsidR="007B6F3D">
        <w:t>u</w:t>
      </w:r>
      <w:r w:rsidR="00181B89">
        <w:t xml:space="preserve"> a </w:t>
      </w:r>
      <w:r w:rsidR="007B6F3D">
        <w:t xml:space="preserve">může </w:t>
      </w:r>
      <w:r w:rsidR="00181B89">
        <w:t>případně doplnit či opravit nedostatky</w:t>
      </w:r>
      <w:r w:rsidR="00120455">
        <w:t xml:space="preserve"> záznamu</w:t>
      </w:r>
      <w:r w:rsidR="00181B89">
        <w:t xml:space="preserve">. Pokud uživatel klikne na rozbalovací šipku zcela vpravo v tmavě modré liště s nápisem </w:t>
      </w:r>
      <w:r w:rsidR="00181B89" w:rsidRPr="0095592B">
        <w:rPr>
          <w:b/>
        </w:rPr>
        <w:t>Legenda k popisu výpočtu</w:t>
      </w:r>
      <w:r w:rsidR="00181B89">
        <w:t xml:space="preserve">, zobrazí se mu přesný výčet podmínek pro </w:t>
      </w:r>
      <w:r w:rsidR="006435BA">
        <w:t>započtení do hodnoty indikátoru</w:t>
      </w:r>
      <w:r w:rsidR="00181B89">
        <w:t>.</w:t>
      </w:r>
    </w:p>
    <w:p w14:paraId="64953BEC" w14:textId="67F3EC4C" w:rsidR="008252ED" w:rsidRDefault="008757A0" w:rsidP="00181B89">
      <w:ins w:id="552" w:author="Autor">
        <w:r>
          <w:rPr>
            <w:noProof/>
            <w:lang w:eastAsia="cs-CZ"/>
          </w:rPr>
          <w:drawing>
            <wp:inline distT="0" distB="0" distL="0" distR="0" wp14:anchorId="13BD1B2B" wp14:editId="1C93CEA3">
              <wp:extent cx="5759450" cy="3270885"/>
              <wp:effectExtent l="0" t="0" r="0" b="571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1.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59450" cy="3270885"/>
                      </a:xfrm>
                      <a:prstGeom prst="rect">
                        <a:avLst/>
                      </a:prstGeom>
                    </pic:spPr>
                  </pic:pic>
                </a:graphicData>
              </a:graphic>
            </wp:inline>
          </w:drawing>
        </w:r>
      </w:ins>
      <w:del w:id="553" w:author="Autor">
        <w:r w:rsidR="00E968B8" w:rsidDel="008757A0">
          <w:rPr>
            <w:noProof/>
            <w:lang w:eastAsia="cs-CZ"/>
          </w:rPr>
          <w:drawing>
            <wp:inline distT="0" distB="0" distL="0" distR="0" wp14:anchorId="64953CF9" wp14:editId="64953CFA">
              <wp:extent cx="5759450" cy="3323590"/>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mínky3.PNG"/>
                      <pic:cNvPicPr/>
                    </pic:nvPicPr>
                    <pic:blipFill>
                      <a:blip r:embed="rId122">
                        <a:extLst>
                          <a:ext uri="{28A0092B-C50C-407E-A947-70E740481C1C}">
                            <a14:useLocalDpi xmlns:a14="http://schemas.microsoft.com/office/drawing/2010/main" val="0"/>
                          </a:ext>
                        </a:extLst>
                      </a:blip>
                      <a:stretch>
                        <a:fillRect/>
                      </a:stretch>
                    </pic:blipFill>
                    <pic:spPr>
                      <a:xfrm>
                        <a:off x="0" y="0"/>
                        <a:ext cx="5759450" cy="3323590"/>
                      </a:xfrm>
                      <a:prstGeom prst="rect">
                        <a:avLst/>
                      </a:prstGeom>
                    </pic:spPr>
                  </pic:pic>
                </a:graphicData>
              </a:graphic>
            </wp:inline>
          </w:drawing>
        </w:r>
      </w:del>
    </w:p>
    <w:p w14:paraId="64953BED" w14:textId="77777777" w:rsidR="007B6F3D" w:rsidRPr="00807702" w:rsidRDefault="007B6F3D" w:rsidP="00181B89">
      <w:r>
        <w:t xml:space="preserve">Seznam podpořených osob s vyhodnocením podmínek </w:t>
      </w:r>
      <w:r w:rsidR="00E968B8">
        <w:t xml:space="preserve">pro </w:t>
      </w:r>
      <w:r>
        <w:t xml:space="preserve">započtení je možné exportovat pomocí ikony </w:t>
      </w:r>
      <w:r>
        <w:rPr>
          <w:noProof/>
          <w:lang w:eastAsia="cs-CZ"/>
        </w:rPr>
        <w:drawing>
          <wp:inline distT="0" distB="0" distL="0" distR="0" wp14:anchorId="64953CFB" wp14:editId="64953CFC">
            <wp:extent cx="189164" cy="169252"/>
            <wp:effectExtent l="0" t="0" r="1905" b="254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11093" cy="188873"/>
                    </a:xfrm>
                    <a:prstGeom prst="rect">
                      <a:avLst/>
                    </a:prstGeom>
                  </pic:spPr>
                </pic:pic>
              </a:graphicData>
            </a:graphic>
          </wp:inline>
        </w:drawing>
      </w:r>
      <w:r>
        <w:t xml:space="preserve"> v pravé části okna a následné volby </w:t>
      </w:r>
      <w:r w:rsidRPr="00120455">
        <w:rPr>
          <w:b/>
        </w:rPr>
        <w:t>Exportovat data</w:t>
      </w:r>
      <w:r>
        <w:t>.</w:t>
      </w:r>
    </w:p>
    <w:p w14:paraId="64953BEE" w14:textId="77777777" w:rsidR="00203B71" w:rsidRDefault="00E968B8" w:rsidP="0010098E">
      <w:pPr>
        <w:autoSpaceDE w:val="0"/>
        <w:autoSpaceDN w:val="0"/>
        <w:adjustRightInd w:val="0"/>
        <w:spacing w:after="150"/>
      </w:pPr>
      <w:r>
        <w:rPr>
          <w:noProof/>
          <w:lang w:eastAsia="cs-CZ"/>
        </w:rPr>
        <w:drawing>
          <wp:inline distT="0" distB="0" distL="0" distR="0" wp14:anchorId="64953CFD" wp14:editId="64953CFE">
            <wp:extent cx="5759450" cy="322770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mínky 4.PNG"/>
                    <pic:cNvPicPr/>
                  </pic:nvPicPr>
                  <pic:blipFill>
                    <a:blip r:embed="rId124">
                      <a:extLst>
                        <a:ext uri="{28A0092B-C50C-407E-A947-70E740481C1C}">
                          <a14:useLocalDpi xmlns:a14="http://schemas.microsoft.com/office/drawing/2010/main" val="0"/>
                        </a:ext>
                      </a:extLst>
                    </a:blip>
                    <a:stretch>
                      <a:fillRect/>
                    </a:stretch>
                  </pic:blipFill>
                  <pic:spPr>
                    <a:xfrm>
                      <a:off x="0" y="0"/>
                      <a:ext cx="5759450" cy="3227705"/>
                    </a:xfrm>
                    <a:prstGeom prst="rect">
                      <a:avLst/>
                    </a:prstGeom>
                  </pic:spPr>
                </pic:pic>
              </a:graphicData>
            </a:graphic>
          </wp:inline>
        </w:drawing>
      </w:r>
    </w:p>
    <w:p w14:paraId="64953BEF" w14:textId="77777777" w:rsidR="008B49F8" w:rsidRDefault="008B49F8" w:rsidP="00003ABD">
      <w:pPr>
        <w:pStyle w:val="Nadpis3"/>
        <w:tabs>
          <w:tab w:val="clear" w:pos="4395"/>
          <w:tab w:val="num" w:pos="851"/>
        </w:tabs>
        <w:ind w:left="851"/>
      </w:pPr>
      <w:bookmarkStart w:id="554" w:name="_Toc471889621"/>
      <w:bookmarkStart w:id="555" w:name="_Toc534191751"/>
      <w:r>
        <w:t>Výpoč</w:t>
      </w:r>
      <w:r w:rsidR="00A05E0F">
        <w:t xml:space="preserve">et </w:t>
      </w:r>
      <w:r w:rsidR="00FD56AD">
        <w:t xml:space="preserve">dosažených hodnot </w:t>
      </w:r>
      <w:r w:rsidR="00A05E0F">
        <w:t>indikátorů při zpracování zprávy o realizaci</w:t>
      </w:r>
      <w:r>
        <w:t xml:space="preserve"> </w:t>
      </w:r>
      <w:r w:rsidR="00432569">
        <w:t xml:space="preserve">projektu </w:t>
      </w:r>
      <w:r>
        <w:t>v IS KP14+</w:t>
      </w:r>
      <w:bookmarkEnd w:id="554"/>
      <w:bookmarkEnd w:id="555"/>
    </w:p>
    <w:p w14:paraId="64953BF0" w14:textId="77777777" w:rsidR="008B49F8" w:rsidRDefault="008B49F8" w:rsidP="008A517E">
      <w:pPr>
        <w:tabs>
          <w:tab w:val="left" w:pos="0"/>
        </w:tabs>
      </w:pPr>
      <w:r>
        <w:t xml:space="preserve">Výpočet </w:t>
      </w:r>
      <w:r w:rsidR="000F6B25">
        <w:t xml:space="preserve">dosažených hodnot </w:t>
      </w:r>
      <w:r>
        <w:t xml:space="preserve">indikátorů </w:t>
      </w:r>
      <w:r w:rsidR="000F6B25">
        <w:t xml:space="preserve">týkajících se účastníků za účelem zahrnutí tohoto údaje do zprávy o realizaci projektu, kterou příjemce zpracovává </w:t>
      </w:r>
      <w:r w:rsidR="00DF0F3B">
        <w:t>v IS KP14+</w:t>
      </w:r>
      <w:r w:rsidR="000F6B25">
        <w:t xml:space="preserve">, probíhá </w:t>
      </w:r>
      <w:r>
        <w:t>na základě stisknutí tlačítka</w:t>
      </w:r>
      <w:r w:rsidR="00DF0F3B">
        <w:t xml:space="preserve"> </w:t>
      </w:r>
      <w:r w:rsidR="00DF0F3B" w:rsidRPr="00210956">
        <w:t>„</w:t>
      </w:r>
      <w:r w:rsidR="00DE412A">
        <w:t>Aktualizace z IS ESF</w:t>
      </w:r>
      <w:r w:rsidR="00DF0F3B" w:rsidRPr="00210956">
        <w:t>“</w:t>
      </w:r>
      <w:r w:rsidR="000F6B25" w:rsidRPr="00E61F7A">
        <w:t>,</w:t>
      </w:r>
      <w:r w:rsidR="000F6B25">
        <w:t xml:space="preserve"> které je k dispozici v IS KP14+</w:t>
      </w:r>
      <w:r>
        <w:t xml:space="preserve">. Tomuto kroku </w:t>
      </w:r>
      <w:r w:rsidR="000F6B25">
        <w:t xml:space="preserve">ovšem </w:t>
      </w:r>
      <w:r>
        <w:t>předchází kontr</w:t>
      </w:r>
      <w:r w:rsidR="00EC42ED">
        <w:t>ola ze strany p</w:t>
      </w:r>
      <w:r w:rsidR="00DF0F3B">
        <w:t>říjemce</w:t>
      </w:r>
      <w:r>
        <w:t>, zda</w:t>
      </w:r>
      <w:r w:rsidR="00DF0F3B">
        <w:t xml:space="preserve"> v</w:t>
      </w:r>
      <w:r w:rsidR="00A365E2">
        <w:t xml:space="preserve"> systému </w:t>
      </w:r>
      <w:r w:rsidR="00DF0F3B">
        <w:t>IS ESF 2014+</w:t>
      </w:r>
      <w:r>
        <w:t xml:space="preserve">: </w:t>
      </w:r>
    </w:p>
    <w:p w14:paraId="64953BF1" w14:textId="77777777" w:rsidR="008B49F8" w:rsidRDefault="008B49F8" w:rsidP="0081611F">
      <w:pPr>
        <w:pStyle w:val="Odrky2"/>
      </w:pPr>
      <w:r>
        <w:t xml:space="preserve">jsou vyplněny </w:t>
      </w:r>
      <w:r w:rsidR="000F6B25">
        <w:t xml:space="preserve">relevantní </w:t>
      </w:r>
      <w:r>
        <w:t>údaje o podpořených osobách</w:t>
      </w:r>
      <w:r w:rsidR="00905F3A">
        <w:t>,</w:t>
      </w:r>
    </w:p>
    <w:p w14:paraId="64953BF2" w14:textId="77777777" w:rsidR="008B49F8" w:rsidRDefault="008B49F8" w:rsidP="0081611F">
      <w:pPr>
        <w:pStyle w:val="Odrky2"/>
      </w:pPr>
      <w:r>
        <w:t xml:space="preserve">je </w:t>
      </w:r>
      <w:r w:rsidR="000F6B25">
        <w:t xml:space="preserve">k dispozici </w:t>
      </w:r>
      <w:r>
        <w:t>schválený seznam podpořených osob</w:t>
      </w:r>
      <w:r w:rsidR="00905F3A">
        <w:t>.</w:t>
      </w:r>
    </w:p>
    <w:p w14:paraId="64953BF3" w14:textId="77777777" w:rsidR="005B3A7F" w:rsidRDefault="00DF0F3B" w:rsidP="005B3A7F">
      <w:pPr>
        <w:spacing w:after="120"/>
      </w:pPr>
      <w:r>
        <w:t>Po splnění těchto podmínek</w:t>
      </w:r>
      <w:r w:rsidR="00EC42ED">
        <w:t xml:space="preserve"> může p</w:t>
      </w:r>
      <w:r w:rsidR="00C44007">
        <w:t>říjemce v IS KP</w:t>
      </w:r>
      <w:r w:rsidR="007823E1">
        <w:t xml:space="preserve">14+ </w:t>
      </w:r>
      <w:r w:rsidR="00C44007">
        <w:t>sp</w:t>
      </w:r>
      <w:r w:rsidR="00A05E0F">
        <w:t xml:space="preserve">ustit výpočet </w:t>
      </w:r>
      <w:r w:rsidR="000F6B25">
        <w:t xml:space="preserve">dosažených hodnot </w:t>
      </w:r>
      <w:r w:rsidR="00A05E0F">
        <w:t xml:space="preserve">indikátorů. </w:t>
      </w:r>
      <w:r w:rsidR="005B3A7F">
        <w:t xml:space="preserve">Při komunikaci mezi systémy vysílá IS KP14+ po kliknutí na tlačítko </w:t>
      </w:r>
      <w:r w:rsidR="00707F0F" w:rsidRPr="00210956">
        <w:t>„</w:t>
      </w:r>
      <w:r w:rsidR="00707F0F">
        <w:t>Aktualizace z IS ESF</w:t>
      </w:r>
      <w:r w:rsidR="00707F0F" w:rsidRPr="00210956">
        <w:t>“</w:t>
      </w:r>
      <w:r w:rsidR="00707F0F">
        <w:t xml:space="preserve"> </w:t>
      </w:r>
      <w:r w:rsidR="005B3A7F">
        <w:t xml:space="preserve">žádost o stažení indikátorů k datu konce sledovaného období </w:t>
      </w:r>
      <w:r w:rsidR="00707F0F">
        <w:t>rozpracované z</w:t>
      </w:r>
      <w:r w:rsidR="005B3A7F">
        <w:t>právy o</w:t>
      </w:r>
      <w:r w:rsidR="00707F0F">
        <w:t> </w:t>
      </w:r>
      <w:r w:rsidR="005B3A7F">
        <w:t>realizaci</w:t>
      </w:r>
      <w:r w:rsidR="00707F0F">
        <w:t xml:space="preserve"> projektu</w:t>
      </w:r>
      <w:r w:rsidR="005B3A7F">
        <w:t>. V tuto chvíli může dojít ke 2 situacím:</w:t>
      </w:r>
    </w:p>
    <w:p w14:paraId="64953BF4" w14:textId="77777777" w:rsidR="005A6E29" w:rsidRDefault="005B3A7F" w:rsidP="0081611F">
      <w:pPr>
        <w:pStyle w:val="Odrky2"/>
      </w:pPr>
      <w:r>
        <w:t xml:space="preserve">IS ESF 2014+ již má hodnoty k požadovanému datu spočítány. V takovém případě obratem odesílá vypočtené hodnoty pro všechny indikátory a stažení do </w:t>
      </w:r>
      <w:r w:rsidR="00423BA6">
        <w:t>zprávy o </w:t>
      </w:r>
      <w:r w:rsidR="00707F0F">
        <w:t>realizace projektu</w:t>
      </w:r>
      <w:r>
        <w:t xml:space="preserve"> </w:t>
      </w:r>
      <w:r w:rsidR="00E7784A">
        <w:t>probíhá okamžitě v reálném čase.</w:t>
      </w:r>
    </w:p>
    <w:p w14:paraId="64953BF5" w14:textId="77777777" w:rsidR="005B3A7F" w:rsidRDefault="005A6E29" w:rsidP="0081611F">
      <w:pPr>
        <w:pStyle w:val="Odrky2"/>
      </w:pPr>
      <w:r>
        <w:t xml:space="preserve">IS ESF 2014+ hodnoty k požadovanému datu spočítány nemá a začíná je teprve počítat. V takovém případě IS KP14+ příjemce upozorní, že indikátory nejsou spočteny a po provedení výpočtu </w:t>
      </w:r>
      <w:r w:rsidR="00707F0F">
        <w:t xml:space="preserve">bude </w:t>
      </w:r>
      <w:r>
        <w:t xml:space="preserve">nutné krok stahování hodnot </w:t>
      </w:r>
      <w:r w:rsidR="00707F0F">
        <w:t xml:space="preserve">kliknutím </w:t>
      </w:r>
      <w:r>
        <w:t xml:space="preserve">na tlačítko </w:t>
      </w:r>
      <w:r w:rsidR="00707F0F" w:rsidRPr="00210956">
        <w:t>„</w:t>
      </w:r>
      <w:r w:rsidR="00707F0F">
        <w:t>Aktualizace z IS ESF</w:t>
      </w:r>
      <w:r w:rsidR="00707F0F" w:rsidRPr="00210956">
        <w:t>“</w:t>
      </w:r>
      <w:r w:rsidR="00707F0F">
        <w:t xml:space="preserve"> </w:t>
      </w:r>
      <w:r>
        <w:t>zopakovat</w:t>
      </w:r>
      <w:r w:rsidR="00707F0F">
        <w:t>.</w:t>
      </w:r>
    </w:p>
    <w:p w14:paraId="64953BF6" w14:textId="77777777" w:rsidR="005B3A7F" w:rsidRDefault="005B3A7F" w:rsidP="00AC6B74">
      <w:pPr>
        <w:tabs>
          <w:tab w:val="left" w:pos="0"/>
        </w:tabs>
      </w:pPr>
      <w:r>
        <w:t xml:space="preserve">Příjemcům proto doporučujeme, aby ještě před prvním načtením hodnot do </w:t>
      </w:r>
      <w:r w:rsidR="00423BA6">
        <w:t>zprávy o </w:t>
      </w:r>
      <w:r w:rsidR="00707F0F">
        <w:t>realizaci projektu</w:t>
      </w:r>
      <w:r>
        <w:t xml:space="preserve"> provedli v IS ESF 2014+ výpočet </w:t>
      </w:r>
      <w:r w:rsidR="00707F0F">
        <w:t xml:space="preserve">dosažených hodnot </w:t>
      </w:r>
      <w:r>
        <w:t>indikátorů k da</w:t>
      </w:r>
      <w:r w:rsidR="004B4EBD">
        <w:t xml:space="preserve">tu </w:t>
      </w:r>
      <w:r w:rsidR="00707F0F">
        <w:t xml:space="preserve">ukončení sledovaného období, za které bude </w:t>
      </w:r>
      <w:r w:rsidR="004B4EBD">
        <w:t>předkláda</w:t>
      </w:r>
      <w:r w:rsidR="00707F0F">
        <w:t>t</w:t>
      </w:r>
      <w:r w:rsidR="004B4EBD">
        <w:t xml:space="preserve"> </w:t>
      </w:r>
      <w:r w:rsidR="00707F0F">
        <w:t>zprávu o realizaci projektu</w:t>
      </w:r>
      <w:r w:rsidR="004B4EBD">
        <w:t xml:space="preserve"> (viz kap. 3.6</w:t>
      </w:r>
      <w:r>
        <w:t xml:space="preserve">.3). Výhodou provedení tohoto kroku je, že příjemce již v momentě stahování </w:t>
      </w:r>
      <w:r w:rsidR="00E7784A">
        <w:t xml:space="preserve">bezpečně </w:t>
      </w:r>
      <w:r>
        <w:t xml:space="preserve">ví, jaké hodnoty se do </w:t>
      </w:r>
      <w:r w:rsidR="00707F0F">
        <w:t xml:space="preserve">zprávy o realizaci projektu </w:t>
      </w:r>
      <w:r>
        <w:t>doplní a samotný proces stažení probíhá v reálném čase bez nutnosti opakovaného mačkání tlačítka.</w:t>
      </w:r>
    </w:p>
    <w:p w14:paraId="64953BF7" w14:textId="77777777" w:rsidR="00A05E0F" w:rsidRDefault="00DF0F3B" w:rsidP="00AC6B74">
      <w:pPr>
        <w:tabs>
          <w:tab w:val="left" w:pos="0"/>
        </w:tabs>
      </w:pPr>
      <w:r w:rsidRPr="007823E1">
        <w:t>Jakmile je</w:t>
      </w:r>
      <w:r w:rsidR="00A05E0F">
        <w:t xml:space="preserve"> zpráva o realizaci</w:t>
      </w:r>
      <w:r w:rsidR="00C44007" w:rsidRPr="007823E1">
        <w:t xml:space="preserve"> </w:t>
      </w:r>
      <w:r w:rsidR="00432569">
        <w:t xml:space="preserve">projektu </w:t>
      </w:r>
      <w:r w:rsidR="00C44007" w:rsidRPr="007823E1">
        <w:t>předložena ŘO ke kontrole, IS ESF</w:t>
      </w:r>
      <w:r w:rsidR="00432569">
        <w:t>2014+</w:t>
      </w:r>
      <w:r w:rsidR="00C44007" w:rsidRPr="007823E1">
        <w:t xml:space="preserve"> automaticky zamkne možnost schvalovat </w:t>
      </w:r>
      <w:r w:rsidR="00C74803" w:rsidRPr="007823E1">
        <w:t>seznam podpořených osob</w:t>
      </w:r>
      <w:r w:rsidR="007823E1" w:rsidRPr="007823E1">
        <w:t xml:space="preserve"> a otevře j</w:t>
      </w:r>
      <w:r w:rsidR="00432569">
        <w:t>i</w:t>
      </w:r>
      <w:r w:rsidR="007823E1" w:rsidRPr="007823E1">
        <w:t xml:space="preserve"> znovu až při </w:t>
      </w:r>
      <w:r w:rsidR="00A365E2">
        <w:t xml:space="preserve">případném </w:t>
      </w:r>
      <w:r w:rsidR="00A05E0F">
        <w:t>vrácení zprávy o realizaci</w:t>
      </w:r>
      <w:r w:rsidR="007823E1" w:rsidRPr="007823E1">
        <w:t xml:space="preserve"> </w:t>
      </w:r>
      <w:r w:rsidR="00432569">
        <w:t xml:space="preserve">projektu </w:t>
      </w:r>
      <w:r w:rsidR="007823E1" w:rsidRPr="007823E1">
        <w:t>k opravě nebo p</w:t>
      </w:r>
      <w:r w:rsidR="00432569">
        <w:t>o</w:t>
      </w:r>
      <w:r w:rsidR="007823E1" w:rsidRPr="007823E1">
        <w:t xml:space="preserve"> </w:t>
      </w:r>
      <w:r w:rsidR="00A365E2">
        <w:t xml:space="preserve">jejím </w:t>
      </w:r>
      <w:r w:rsidR="007823E1" w:rsidRPr="007823E1">
        <w:t>schválení</w:t>
      </w:r>
      <w:r w:rsidR="000F6B25">
        <w:t>/zamítnutí</w:t>
      </w:r>
      <w:r w:rsidR="00C74803" w:rsidRPr="007823E1">
        <w:t xml:space="preserve">. </w:t>
      </w:r>
    </w:p>
    <w:p w14:paraId="64953BF8" w14:textId="77777777" w:rsidR="00C44007" w:rsidRDefault="00A05E0F" w:rsidP="00AC6B74">
      <w:pPr>
        <w:tabs>
          <w:tab w:val="left" w:pos="0"/>
        </w:tabs>
      </w:pPr>
      <w:r>
        <w:t>Po schválení zprávy o realizaci</w:t>
      </w:r>
      <w:r w:rsidR="00DF0F3B" w:rsidRPr="007823E1">
        <w:t xml:space="preserve"> </w:t>
      </w:r>
      <w:r w:rsidR="00432569">
        <w:t xml:space="preserve">projektu </w:t>
      </w:r>
      <w:r w:rsidR="004D1858" w:rsidRPr="007823E1">
        <w:t xml:space="preserve">se do </w:t>
      </w:r>
      <w:r w:rsidR="000F6B25">
        <w:t xml:space="preserve">IS ESF 2014+ </w:t>
      </w:r>
      <w:r>
        <w:t xml:space="preserve">zapíše datum schválení a uloží </w:t>
      </w:r>
      <w:r w:rsidR="000F6B25">
        <w:t xml:space="preserve">se </w:t>
      </w:r>
      <w:r w:rsidR="004D1858" w:rsidRPr="007823E1">
        <w:t>schválené hodnoty</w:t>
      </w:r>
      <w:r>
        <w:t xml:space="preserve"> indikátorů. Příjemce může dále editovat údaje o podpořených osobách pro následující zprávu o realizaci</w:t>
      </w:r>
      <w:r w:rsidR="00432569">
        <w:t xml:space="preserve"> projektu</w:t>
      </w:r>
      <w:r>
        <w:t>.</w:t>
      </w:r>
    </w:p>
    <w:p w14:paraId="64953BF9" w14:textId="77777777" w:rsidR="003943DB" w:rsidRDefault="00FF2096" w:rsidP="00003ABD">
      <w:pPr>
        <w:pStyle w:val="Nadpis3"/>
        <w:tabs>
          <w:tab w:val="clear" w:pos="4395"/>
          <w:tab w:val="num" w:pos="851"/>
        </w:tabs>
        <w:ind w:left="851"/>
      </w:pPr>
      <w:bookmarkStart w:id="556" w:name="_Toc445132938"/>
      <w:bookmarkStart w:id="557" w:name="_Toc471889622"/>
      <w:bookmarkStart w:id="558" w:name="_Toc534191752"/>
      <w:r>
        <w:t>Výpočet</w:t>
      </w:r>
      <w:r w:rsidR="003943DB">
        <w:t xml:space="preserve"> indikátorů</w:t>
      </w:r>
      <w:bookmarkEnd w:id="556"/>
      <w:r w:rsidR="003943DB">
        <w:t xml:space="preserve"> k vybranému datu</w:t>
      </w:r>
      <w:bookmarkEnd w:id="557"/>
      <w:bookmarkEnd w:id="558"/>
    </w:p>
    <w:p w14:paraId="64953BFA" w14:textId="77777777" w:rsidR="0006630F" w:rsidRDefault="0006630F" w:rsidP="003943DB">
      <w:pPr>
        <w:autoSpaceDE w:val="0"/>
        <w:autoSpaceDN w:val="0"/>
        <w:adjustRightInd w:val="0"/>
        <w:spacing w:after="150"/>
      </w:pPr>
      <w:r>
        <w:t xml:space="preserve">Systém umožňuje spočítat </w:t>
      </w:r>
      <w:r w:rsidR="000F6B25">
        <w:t xml:space="preserve">dosažené </w:t>
      </w:r>
      <w:r>
        <w:t xml:space="preserve">hodnoty indikátorů k jakémukoli datu. </w:t>
      </w:r>
      <w:r w:rsidR="00A05E0F">
        <w:t>Příjemce může průběžně sledovat plnění cílových hodnot</w:t>
      </w:r>
      <w:r w:rsidR="000F6B25">
        <w:t xml:space="preserve"> indikátorů</w:t>
      </w:r>
      <w:r w:rsidR="00A05E0F">
        <w:t>.</w:t>
      </w:r>
    </w:p>
    <w:p w14:paraId="64953BFB" w14:textId="77777777" w:rsidR="003943DB" w:rsidRDefault="005A7DAC" w:rsidP="0072494D">
      <w:pPr>
        <w:tabs>
          <w:tab w:val="left" w:pos="270"/>
        </w:tabs>
        <w:autoSpaceDE w:val="0"/>
        <w:autoSpaceDN w:val="0"/>
        <w:adjustRightInd w:val="0"/>
        <w:spacing w:after="150"/>
        <w:rPr>
          <w:rFonts w:ascii="Arial" w:hAnsi="Arial" w:cs="Arial"/>
        </w:rPr>
      </w:pPr>
      <w:r>
        <w:t>Na seznamu projektů příjemce označí projekty, u kterých chce</w:t>
      </w:r>
      <w:r w:rsidR="003943DB">
        <w:t xml:space="preserve"> </w:t>
      </w:r>
      <w:r w:rsidR="000F6B25">
        <w:t xml:space="preserve">dosažené hodnoty </w:t>
      </w:r>
      <w:r w:rsidR="003943DB">
        <w:t>indikátor</w:t>
      </w:r>
      <w:r w:rsidR="000F6B25">
        <w:t>ů</w:t>
      </w:r>
      <w:r w:rsidR="003943DB">
        <w:t xml:space="preserve"> vypočítat</w:t>
      </w:r>
      <w:r>
        <w:t xml:space="preserve"> a klikne </w:t>
      </w:r>
      <w:r w:rsidR="003943DB">
        <w:t xml:space="preserve">na tlačítko </w:t>
      </w:r>
      <w:r w:rsidR="003943DB">
        <w:rPr>
          <w:b/>
          <w:bCs/>
        </w:rPr>
        <w:t>Spuštění výpočtu indikátorů</w:t>
      </w:r>
      <w:r w:rsidR="003943DB">
        <w:t>.</w:t>
      </w:r>
    </w:p>
    <w:p w14:paraId="64953BFC" w14:textId="77777777" w:rsidR="003943DB" w:rsidRDefault="003943DB" w:rsidP="003943DB">
      <w:pPr>
        <w:autoSpaceDE w:val="0"/>
        <w:autoSpaceDN w:val="0"/>
        <w:adjustRightInd w:val="0"/>
        <w:spacing w:after="150"/>
      </w:pPr>
      <w:r>
        <w:rPr>
          <w:noProof/>
          <w:lang w:eastAsia="cs-CZ"/>
        </w:rPr>
        <w:drawing>
          <wp:inline distT="0" distB="0" distL="0" distR="0" wp14:anchorId="64953CFF" wp14:editId="64953D00">
            <wp:extent cx="5761990" cy="1812925"/>
            <wp:effectExtent l="0" t="0" r="0" b="0"/>
            <wp:docPr id="18" name="obrázek 17" descr="3_1_spusteni_vypoctu_indikatoru_seznam_projekt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_1_spusteni_vypoctu_indikatoru_seznam_projektu.zoom60.png.b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1990" cy="1812925"/>
                    </a:xfrm>
                    <a:prstGeom prst="rect">
                      <a:avLst/>
                    </a:prstGeom>
                    <a:noFill/>
                    <a:ln>
                      <a:noFill/>
                    </a:ln>
                  </pic:spPr>
                </pic:pic>
              </a:graphicData>
            </a:graphic>
          </wp:inline>
        </w:drawing>
      </w:r>
    </w:p>
    <w:p w14:paraId="64953BFD" w14:textId="77777777" w:rsidR="003943DB" w:rsidRDefault="005A7DAC" w:rsidP="00432569">
      <w:pPr>
        <w:autoSpaceDE w:val="0"/>
        <w:autoSpaceDN w:val="0"/>
        <w:adjustRightInd w:val="0"/>
        <w:spacing w:after="150"/>
        <w:rPr>
          <w:rFonts w:ascii="Arial" w:hAnsi="Arial" w:cs="Arial"/>
        </w:rPr>
      </w:pPr>
      <w:r>
        <w:t xml:space="preserve">Příjemce zadá </w:t>
      </w:r>
      <w:r w:rsidR="003943DB">
        <w:t xml:space="preserve">datum, ke kterému se mají </w:t>
      </w:r>
      <w:r>
        <w:t>indikátory vypočítat, a potvrdí</w:t>
      </w:r>
      <w:r w:rsidR="00432569">
        <w:t xml:space="preserve"> kliknutím na tlačítko </w:t>
      </w:r>
      <w:r w:rsidR="003943DB">
        <w:rPr>
          <w:b/>
          <w:bCs/>
        </w:rPr>
        <w:t>OK</w:t>
      </w:r>
      <w:r w:rsidR="003943DB">
        <w:t>.</w:t>
      </w:r>
    </w:p>
    <w:p w14:paraId="64953BFE" w14:textId="77777777" w:rsidR="003943DB" w:rsidRDefault="003943DB" w:rsidP="003943DB">
      <w:pPr>
        <w:autoSpaceDE w:val="0"/>
        <w:autoSpaceDN w:val="0"/>
        <w:adjustRightInd w:val="0"/>
        <w:spacing w:after="150"/>
      </w:pPr>
      <w:r>
        <w:rPr>
          <w:noProof/>
          <w:lang w:eastAsia="cs-CZ"/>
        </w:rPr>
        <w:drawing>
          <wp:inline distT="0" distB="0" distL="0" distR="0" wp14:anchorId="64953D01" wp14:editId="64953D02">
            <wp:extent cx="3350260" cy="1158875"/>
            <wp:effectExtent l="0" t="0" r="2540" b="3175"/>
            <wp:docPr id="19" name="obrázek 18" descr="3_1_spusteni_vypoctu_indikatoru_vyber_datum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_1_spusteni_vypoctu_indikatoru_vyber_datumu.zoom60.png.bmp"/>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50260" cy="1158875"/>
                    </a:xfrm>
                    <a:prstGeom prst="rect">
                      <a:avLst/>
                    </a:prstGeom>
                    <a:noFill/>
                    <a:ln>
                      <a:noFill/>
                    </a:ln>
                  </pic:spPr>
                </pic:pic>
              </a:graphicData>
            </a:graphic>
          </wp:inline>
        </w:drawing>
      </w:r>
    </w:p>
    <w:p w14:paraId="64953BFF" w14:textId="77777777" w:rsidR="003943DB" w:rsidRDefault="005A7DAC" w:rsidP="003943DB">
      <w:pPr>
        <w:tabs>
          <w:tab w:val="left" w:pos="270"/>
        </w:tabs>
        <w:autoSpaceDE w:val="0"/>
        <w:autoSpaceDN w:val="0"/>
        <w:adjustRightInd w:val="0"/>
        <w:spacing w:after="150"/>
        <w:ind w:left="270" w:hanging="270"/>
        <w:rPr>
          <w:rFonts w:ascii="Arial" w:hAnsi="Arial" w:cs="Arial"/>
        </w:rPr>
      </w:pPr>
      <w:r>
        <w:t xml:space="preserve">Systém </w:t>
      </w:r>
      <w:r w:rsidR="003943DB">
        <w:t>informuje o úspěšném spuštění výpočtu indikátorů</w:t>
      </w:r>
      <w:r w:rsidR="00432569">
        <w:t>.</w:t>
      </w:r>
    </w:p>
    <w:p w14:paraId="64953C00" w14:textId="77777777" w:rsidR="003943DB" w:rsidRDefault="003943DB" w:rsidP="003943DB">
      <w:pPr>
        <w:autoSpaceDE w:val="0"/>
        <w:autoSpaceDN w:val="0"/>
        <w:adjustRightInd w:val="0"/>
        <w:spacing w:after="150"/>
        <w:rPr>
          <w:rFonts w:ascii="Verdana" w:hAnsi="Verdana" w:cs="Verdana"/>
          <w:i/>
          <w:iCs/>
          <w:sz w:val="18"/>
          <w:szCs w:val="18"/>
        </w:rPr>
      </w:pPr>
      <w:r>
        <w:rPr>
          <w:rFonts w:ascii="Verdana" w:hAnsi="Verdana" w:cs="Verdana"/>
          <w:i/>
          <w:iCs/>
          <w:noProof/>
          <w:sz w:val="18"/>
          <w:szCs w:val="18"/>
          <w:lang w:eastAsia="cs-CZ"/>
        </w:rPr>
        <w:drawing>
          <wp:inline distT="0" distB="0" distL="0" distR="0" wp14:anchorId="64953D03" wp14:editId="64953D04">
            <wp:extent cx="5754370" cy="2041525"/>
            <wp:effectExtent l="0" t="0" r="0" b="0"/>
            <wp:docPr id="20" name="obrázek 19" descr="3_1_spusteni_vypoctu_indikatoru_seznam_projektu_info_o_spusteni.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_1_spusteni_vypoctu_indikatoru_seznam_projektu_info_o_spusteni.zoom60.png.b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4370" cy="2041525"/>
                    </a:xfrm>
                    <a:prstGeom prst="rect">
                      <a:avLst/>
                    </a:prstGeom>
                    <a:noFill/>
                    <a:ln>
                      <a:noFill/>
                    </a:ln>
                  </pic:spPr>
                </pic:pic>
              </a:graphicData>
            </a:graphic>
          </wp:inline>
        </w:drawing>
      </w:r>
    </w:p>
    <w:p w14:paraId="64953C01" w14:textId="552C83C3" w:rsidR="003943DB" w:rsidRDefault="00E326F9" w:rsidP="00E326F9">
      <w:pPr>
        <w:autoSpaceDE w:val="0"/>
        <w:autoSpaceDN w:val="0"/>
        <w:adjustRightInd w:val="0"/>
        <w:spacing w:after="150"/>
        <w:rPr>
          <w:ins w:id="559" w:author="Autor"/>
        </w:rPr>
      </w:pPr>
      <w:ins w:id="560" w:author="Autor">
        <w:r>
          <w:t xml:space="preserve">Stejným způsobem je možno spustit výpočet hodnot indikátorů v Detailu projektu na záložce </w:t>
        </w:r>
        <w:r w:rsidRPr="00E326F9">
          <w:rPr>
            <w:b/>
          </w:rPr>
          <w:t>Indikátory</w:t>
        </w:r>
        <w:r>
          <w:t xml:space="preserve">. Na stejné záložce je možné si zobrazit </w:t>
        </w:r>
      </w:ins>
      <w:del w:id="561" w:author="Autor">
        <w:r w:rsidR="003943DB" w:rsidDel="00E326F9">
          <w:delText>V</w:delText>
        </w:r>
      </w:del>
      <w:ins w:id="562" w:author="Autor">
        <w:r>
          <w:t>v</w:t>
        </w:r>
      </w:ins>
      <w:r w:rsidR="003943DB">
        <w:t xml:space="preserve">ypočítané </w:t>
      </w:r>
      <w:r w:rsidR="000F6B25">
        <w:t xml:space="preserve">hodnoty </w:t>
      </w:r>
      <w:r w:rsidR="003943DB">
        <w:t>indikátor</w:t>
      </w:r>
      <w:r w:rsidR="000F6B25">
        <w:t>ů</w:t>
      </w:r>
      <w:ins w:id="563" w:author="Autor">
        <w:r>
          <w:t>.</w:t>
        </w:r>
      </w:ins>
      <w:r w:rsidR="003943DB">
        <w:t xml:space="preserve"> </w:t>
      </w:r>
      <w:del w:id="564" w:author="Autor">
        <w:r w:rsidR="005A7DAC" w:rsidDel="00E326F9">
          <w:delText xml:space="preserve">je možno zobrazit </w:delText>
        </w:r>
        <w:r w:rsidR="003943DB" w:rsidDel="00E326F9">
          <w:delText xml:space="preserve">v Detailu projektu na záložce </w:delText>
        </w:r>
        <w:r w:rsidR="003943DB" w:rsidDel="00E326F9">
          <w:rPr>
            <w:b/>
            <w:bCs/>
          </w:rPr>
          <w:delText>Indikátory</w:delText>
        </w:r>
        <w:r w:rsidR="003943DB" w:rsidDel="00E326F9">
          <w:delText>.</w:delText>
        </w:r>
      </w:del>
    </w:p>
    <w:p w14:paraId="1B07FC63" w14:textId="4D4A0E7E" w:rsidR="00E326F9" w:rsidRDefault="00E326F9" w:rsidP="003943DB">
      <w:pPr>
        <w:tabs>
          <w:tab w:val="left" w:pos="270"/>
        </w:tabs>
        <w:autoSpaceDE w:val="0"/>
        <w:autoSpaceDN w:val="0"/>
        <w:adjustRightInd w:val="0"/>
        <w:spacing w:after="150"/>
        <w:ind w:left="270" w:hanging="270"/>
        <w:rPr>
          <w:ins w:id="565" w:author="Autor"/>
          <w:rFonts w:ascii="Arial" w:hAnsi="Arial" w:cs="Arial"/>
        </w:rPr>
      </w:pPr>
    </w:p>
    <w:p w14:paraId="755B5EA0" w14:textId="6A47FA14" w:rsidR="00E326F9" w:rsidRDefault="00E326F9" w:rsidP="003943DB">
      <w:pPr>
        <w:tabs>
          <w:tab w:val="left" w:pos="270"/>
        </w:tabs>
        <w:autoSpaceDE w:val="0"/>
        <w:autoSpaceDN w:val="0"/>
        <w:adjustRightInd w:val="0"/>
        <w:spacing w:after="150"/>
        <w:ind w:left="270" w:hanging="270"/>
        <w:rPr>
          <w:rFonts w:ascii="Arial" w:hAnsi="Arial" w:cs="Arial"/>
        </w:rPr>
      </w:pPr>
      <w:ins w:id="566" w:author="Autor">
        <w:r>
          <w:rPr>
            <w:rFonts w:ascii="Arial" w:hAnsi="Arial" w:cs="Arial"/>
            <w:noProof/>
            <w:lang w:eastAsia="cs-CZ"/>
          </w:rPr>
          <w:drawing>
            <wp:inline distT="0" distB="0" distL="0" distR="0" wp14:anchorId="6651CF85" wp14:editId="131499F3">
              <wp:extent cx="5759450" cy="3079115"/>
              <wp:effectExtent l="0" t="0" r="0" b="698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10.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59450" cy="3079115"/>
                      </a:xfrm>
                      <a:prstGeom prst="rect">
                        <a:avLst/>
                      </a:prstGeom>
                    </pic:spPr>
                  </pic:pic>
                </a:graphicData>
              </a:graphic>
            </wp:inline>
          </w:drawing>
        </w:r>
      </w:ins>
    </w:p>
    <w:p w14:paraId="64953C02" w14:textId="15D97682" w:rsidR="003943DB" w:rsidRDefault="003943DB" w:rsidP="003943DB">
      <w:pPr>
        <w:autoSpaceDE w:val="0"/>
        <w:autoSpaceDN w:val="0"/>
        <w:adjustRightInd w:val="0"/>
        <w:spacing w:after="150"/>
        <w:rPr>
          <w:rFonts w:ascii="Verdana" w:hAnsi="Verdana" w:cs="Verdana"/>
          <w:i/>
          <w:iCs/>
          <w:sz w:val="18"/>
          <w:szCs w:val="18"/>
        </w:rPr>
      </w:pPr>
      <w:del w:id="567" w:author="Autor">
        <w:r w:rsidDel="00E326F9">
          <w:rPr>
            <w:rFonts w:ascii="Verdana" w:hAnsi="Verdana" w:cs="Verdana"/>
            <w:i/>
            <w:iCs/>
            <w:noProof/>
            <w:sz w:val="18"/>
            <w:szCs w:val="18"/>
            <w:lang w:eastAsia="cs-CZ"/>
          </w:rPr>
          <w:drawing>
            <wp:inline distT="0" distB="0" distL="0" distR="0" wp14:anchorId="64953D05" wp14:editId="52A420C8">
              <wp:extent cx="5761990" cy="3413125"/>
              <wp:effectExtent l="0" t="0" r="0" b="0"/>
              <wp:docPr id="29" name="obrázek 20" descr="3_1spusteni_vypoctu_indikatoru_seznam_indikatoru.zoom60.p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_1spusteni_vypoctu_indikatoru_seznam_indikatoru.zoom60.png.b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1990" cy="3413125"/>
                      </a:xfrm>
                      <a:prstGeom prst="rect">
                        <a:avLst/>
                      </a:prstGeom>
                      <a:noFill/>
                      <a:ln>
                        <a:noFill/>
                      </a:ln>
                    </pic:spPr>
                  </pic:pic>
                </a:graphicData>
              </a:graphic>
            </wp:inline>
          </w:drawing>
        </w:r>
      </w:del>
    </w:p>
    <w:p w14:paraId="64953C03" w14:textId="77777777" w:rsidR="00C74803" w:rsidRDefault="00431F7B" w:rsidP="00003ABD">
      <w:pPr>
        <w:pStyle w:val="Nadpis3"/>
        <w:tabs>
          <w:tab w:val="clear" w:pos="4395"/>
          <w:tab w:val="num" w:pos="851"/>
        </w:tabs>
        <w:ind w:left="851"/>
      </w:pPr>
      <w:bookmarkStart w:id="568" w:name="_Toc534191753"/>
      <w:r>
        <w:t>Ověření seznamu osob započtených do indikátorů</w:t>
      </w:r>
      <w:bookmarkEnd w:id="568"/>
    </w:p>
    <w:p w14:paraId="64953C04" w14:textId="77777777" w:rsidR="00431F7B" w:rsidRDefault="00431F7B">
      <w:r>
        <w:t xml:space="preserve">Podpořené osoby, které byly zahrnuty do </w:t>
      </w:r>
      <w:r w:rsidR="00E62E46">
        <w:t xml:space="preserve">dosažených hodnot </w:t>
      </w:r>
      <w:r>
        <w:t>jednotlivých indikátorů</w:t>
      </w:r>
      <w:r w:rsidR="005317C3">
        <w:t>,</w:t>
      </w:r>
      <w:r>
        <w:t xml:space="preserve"> je možné </w:t>
      </w:r>
      <w:r w:rsidR="00E62E46">
        <w:t xml:space="preserve">si </w:t>
      </w:r>
      <w:r>
        <w:t>zobrazit</w:t>
      </w:r>
      <w:r w:rsidR="00E62E46">
        <w:t xml:space="preserve">. Uživatel v </w:t>
      </w:r>
      <w:r>
        <w:t xml:space="preserve">seznamu všech vypočtených indikátorů </w:t>
      </w:r>
      <w:r w:rsidR="00E62E46">
        <w:t xml:space="preserve">klikne na </w:t>
      </w:r>
      <w:r>
        <w:t xml:space="preserve">odkaz </w:t>
      </w:r>
      <w:r w:rsidR="00E62E46">
        <w:t xml:space="preserve">(dosaženou </w:t>
      </w:r>
      <w:r>
        <w:t>hodnot</w:t>
      </w:r>
      <w:r w:rsidR="00E62E46">
        <w:t xml:space="preserve">u) </w:t>
      </w:r>
      <w:r>
        <w:t xml:space="preserve">ve sloupci Dosažená hodnota (kumulativní). Po otevření odkazu nenulové </w:t>
      </w:r>
      <w:r w:rsidR="00E62E46">
        <w:t xml:space="preserve">dosažené </w:t>
      </w:r>
      <w:r>
        <w:t xml:space="preserve">hodnoty indikátoru se zobrazí okno s výčtem započtených osob. </w:t>
      </w:r>
    </w:p>
    <w:p w14:paraId="64953C05" w14:textId="77777777" w:rsidR="00431F7B" w:rsidRDefault="00431F7B">
      <w:r>
        <w:rPr>
          <w:noProof/>
          <w:lang w:eastAsia="cs-CZ"/>
        </w:rPr>
        <mc:AlternateContent>
          <mc:Choice Requires="wps">
            <w:drawing>
              <wp:anchor distT="0" distB="0" distL="114300" distR="114300" simplePos="0" relativeHeight="251656704" behindDoc="0" locked="0" layoutInCell="1" allowOverlap="1" wp14:anchorId="64953D07" wp14:editId="64953D08">
                <wp:simplePos x="0" y="0"/>
                <wp:positionH relativeFrom="column">
                  <wp:posOffset>3068508</wp:posOffset>
                </wp:positionH>
                <wp:positionV relativeFrom="paragraph">
                  <wp:posOffset>2239289</wp:posOffset>
                </wp:positionV>
                <wp:extent cx="145701" cy="145701"/>
                <wp:effectExtent l="0" t="19050" r="45085" b="45085"/>
                <wp:wrapNone/>
                <wp:docPr id="88" name="Šipka doprava 88"/>
                <wp:cNvGraphicFramePr/>
                <a:graphic xmlns:a="http://schemas.openxmlformats.org/drawingml/2006/main">
                  <a:graphicData uri="http://schemas.microsoft.com/office/word/2010/wordprocessingShape">
                    <wps:wsp>
                      <wps:cNvSpPr/>
                      <wps:spPr>
                        <a:xfrm>
                          <a:off x="0" y="0"/>
                          <a:ext cx="145701" cy="145701"/>
                        </a:xfrm>
                        <a:prstGeom prst="rightArrow">
                          <a:avLst/>
                        </a:prstGeom>
                        <a:noFill/>
                        <a:ln>
                          <a:solidFill>
                            <a:schemeClr val="bg1">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Šipka doprava 88" o:spid="_x0000_s1026" type="#_x0000_t13" style="position:absolute;margin-left:241.6pt;margin-top:176.3pt;width:11.45pt;height:11.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" adj="10800" filled="f" strokecolor="#181818 [332]" strokeweight="2pt"/>
            </w:pict>
          </mc:Fallback>
        </mc:AlternateContent>
      </w:r>
      <w:r>
        <w:rPr>
          <w:noProof/>
          <w:lang w:eastAsia="cs-CZ"/>
        </w:rPr>
        <w:drawing>
          <wp:inline distT="0" distB="0" distL="0" distR="0" wp14:anchorId="64953D09" wp14:editId="64953D0A">
            <wp:extent cx="5759450" cy="3063875"/>
            <wp:effectExtent l="0" t="0" r="0" b="317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59450" cy="3063875"/>
                    </a:xfrm>
                    <a:prstGeom prst="rect">
                      <a:avLst/>
                    </a:prstGeom>
                  </pic:spPr>
                </pic:pic>
              </a:graphicData>
            </a:graphic>
          </wp:inline>
        </w:drawing>
      </w:r>
    </w:p>
    <w:p w14:paraId="64953C06" w14:textId="77777777" w:rsidR="00431F7B" w:rsidRDefault="00431F7B"/>
    <w:p w14:paraId="64953C07" w14:textId="77777777" w:rsidR="00431F7B" w:rsidRDefault="00431F7B">
      <w:r>
        <w:rPr>
          <w:noProof/>
          <w:lang w:eastAsia="cs-CZ"/>
        </w:rPr>
        <w:drawing>
          <wp:inline distT="0" distB="0" distL="0" distR="0" wp14:anchorId="64953D0B" wp14:editId="64953D0C">
            <wp:extent cx="4446396" cy="3813017"/>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48916" cy="3815178"/>
                    </a:xfrm>
                    <a:prstGeom prst="rect">
                      <a:avLst/>
                    </a:prstGeom>
                  </pic:spPr>
                </pic:pic>
              </a:graphicData>
            </a:graphic>
          </wp:inline>
        </w:drawing>
      </w:r>
    </w:p>
    <w:p w14:paraId="64953C08" w14:textId="77777777" w:rsidR="00431F7B" w:rsidRDefault="003801D1">
      <w:r>
        <w:t xml:space="preserve">Seznam je možné exportovat pomocí ikony </w:t>
      </w:r>
      <w:r>
        <w:rPr>
          <w:noProof/>
          <w:lang w:eastAsia="cs-CZ"/>
        </w:rPr>
        <w:drawing>
          <wp:inline distT="0" distB="0" distL="0" distR="0" wp14:anchorId="64953D0D" wp14:editId="64953D0E">
            <wp:extent cx="189164" cy="169252"/>
            <wp:effectExtent l="0" t="0" r="1905" b="254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11093" cy="188873"/>
                    </a:xfrm>
                    <a:prstGeom prst="rect">
                      <a:avLst/>
                    </a:prstGeom>
                  </pic:spPr>
                </pic:pic>
              </a:graphicData>
            </a:graphic>
          </wp:inline>
        </w:drawing>
      </w:r>
      <w:r>
        <w:t xml:space="preserve"> v pravé horní části okna a </w:t>
      </w:r>
      <w:r w:rsidR="00E62E46">
        <w:t xml:space="preserve">následné </w:t>
      </w:r>
      <w:r>
        <w:t xml:space="preserve">volby </w:t>
      </w:r>
      <w:r w:rsidR="00E62E46">
        <w:t>E</w:t>
      </w:r>
      <w:r>
        <w:t xml:space="preserve">xportovat data. </w:t>
      </w:r>
    </w:p>
    <w:p w14:paraId="64953C09" w14:textId="77777777" w:rsidR="003801D1" w:rsidRPr="00431F7B" w:rsidRDefault="003801D1">
      <w:r>
        <w:rPr>
          <w:noProof/>
          <w:lang w:eastAsia="cs-CZ"/>
        </w:rPr>
        <w:drawing>
          <wp:inline distT="0" distB="0" distL="0" distR="0" wp14:anchorId="64953D0F" wp14:editId="64953D10">
            <wp:extent cx="5759450" cy="313245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59450" cy="3132455"/>
                    </a:xfrm>
                    <a:prstGeom prst="rect">
                      <a:avLst/>
                    </a:prstGeom>
                  </pic:spPr>
                </pic:pic>
              </a:graphicData>
            </a:graphic>
          </wp:inline>
        </w:drawing>
      </w:r>
    </w:p>
    <w:p w14:paraId="64953C0A" w14:textId="77777777" w:rsidR="009A2EF2" w:rsidRDefault="009A2EF2" w:rsidP="002E33DA">
      <w:pPr>
        <w:pStyle w:val="Nadpis2"/>
      </w:pPr>
      <w:bookmarkStart w:id="569" w:name="_Toc496024632"/>
      <w:bookmarkStart w:id="570" w:name="_Toc471889623"/>
      <w:bookmarkStart w:id="571" w:name="_Toc534191754"/>
      <w:bookmarkEnd w:id="569"/>
      <w:r>
        <w:t>Podpora</w:t>
      </w:r>
      <w:bookmarkEnd w:id="570"/>
      <w:bookmarkEnd w:id="571"/>
    </w:p>
    <w:p w14:paraId="64953C0B" w14:textId="77777777" w:rsidR="009A2EF2" w:rsidRDefault="009A2EF2" w:rsidP="00432569">
      <w:r>
        <w:t>Na záložce podpora je seznam všech podpor</w:t>
      </w:r>
      <w:r w:rsidR="00E61F7A">
        <w:t xml:space="preserve"> evidovaných na příslušném projektu</w:t>
      </w:r>
      <w:r>
        <w:t xml:space="preserve">. </w:t>
      </w:r>
      <w:r w:rsidR="00E61F7A">
        <w:t xml:space="preserve">Na této záložce nelze podporu </w:t>
      </w:r>
      <w:r w:rsidR="00E61F7A" w:rsidRPr="005F6157">
        <w:t xml:space="preserve">editovat, ale </w:t>
      </w:r>
      <w:r w:rsidR="00932F11" w:rsidRPr="005F6157">
        <w:t xml:space="preserve">je možné </w:t>
      </w:r>
      <w:r w:rsidR="00E61F7A" w:rsidRPr="005F6157">
        <w:t>zadaná data</w:t>
      </w:r>
      <w:r w:rsidR="00E61F7A">
        <w:t xml:space="preserve"> </w:t>
      </w:r>
      <w:r>
        <w:t>f</w:t>
      </w:r>
      <w:r w:rsidR="00013A09">
        <w:t>iltrovat dle vybraných kritérií</w:t>
      </w:r>
      <w:r w:rsidR="00856C20">
        <w:t>.</w:t>
      </w:r>
    </w:p>
    <w:p w14:paraId="64953C0C" w14:textId="77777777" w:rsidR="00856C20" w:rsidRPr="009A2EF2" w:rsidRDefault="00856C20" w:rsidP="00432569"/>
    <w:p w14:paraId="64953C0D" w14:textId="77777777" w:rsidR="009A2EF2" w:rsidRDefault="009A2EF2" w:rsidP="002E33DA">
      <w:pPr>
        <w:pStyle w:val="Nadpis2"/>
      </w:pPr>
      <w:bookmarkStart w:id="572" w:name="_Toc471889624"/>
      <w:bookmarkStart w:id="573" w:name="_Toc534191755"/>
      <w:r>
        <w:t>Přílohy</w:t>
      </w:r>
      <w:bookmarkEnd w:id="572"/>
      <w:bookmarkEnd w:id="573"/>
    </w:p>
    <w:p w14:paraId="64953C0E" w14:textId="77777777" w:rsidR="00013A09" w:rsidRDefault="00013A09" w:rsidP="00432569">
      <w:r>
        <w:t>Na záložce jsou z</w:t>
      </w:r>
      <w:r w:rsidR="00905F3A">
        <w:t xml:space="preserve">obrazeny všechny přílohy, které </w:t>
      </w:r>
      <w:r>
        <w:t xml:space="preserve">jsou k projektu fakultativně připojeny. </w:t>
      </w:r>
    </w:p>
    <w:p w14:paraId="64953C0F" w14:textId="77777777" w:rsidR="00856C20" w:rsidRPr="00500987" w:rsidRDefault="00856C20" w:rsidP="00432569">
      <w:pPr>
        <w:rPr>
          <w:sz w:val="6"/>
          <w:szCs w:val="6"/>
        </w:rPr>
      </w:pPr>
    </w:p>
    <w:p w14:paraId="64953C10" w14:textId="77777777" w:rsidR="009A2EF2" w:rsidRDefault="009A2EF2" w:rsidP="002E33DA">
      <w:pPr>
        <w:pStyle w:val="Nadpis2"/>
      </w:pPr>
      <w:bookmarkStart w:id="574" w:name="_Toc471889625"/>
      <w:bookmarkStart w:id="575" w:name="_Toc534191756"/>
      <w:r>
        <w:t>Události</w:t>
      </w:r>
      <w:bookmarkEnd w:id="574"/>
      <w:bookmarkEnd w:id="575"/>
    </w:p>
    <w:p w14:paraId="64953C11" w14:textId="77777777" w:rsidR="009A2EF2" w:rsidRDefault="009A2EF2" w:rsidP="00432569">
      <w:r>
        <w:t xml:space="preserve">Záznam o všech úkonech provedených </w:t>
      </w:r>
      <w:r w:rsidR="00FD56AD">
        <w:t xml:space="preserve">v IS ESF 2014+ </w:t>
      </w:r>
      <w:r>
        <w:t>na projektu.</w:t>
      </w:r>
    </w:p>
    <w:p w14:paraId="64953C12" w14:textId="77777777" w:rsidR="00856C20" w:rsidRPr="00500987" w:rsidRDefault="00856C20" w:rsidP="00432569">
      <w:pPr>
        <w:rPr>
          <w:sz w:val="6"/>
          <w:szCs w:val="6"/>
        </w:rPr>
      </w:pPr>
    </w:p>
    <w:p w14:paraId="64953C13" w14:textId="77777777" w:rsidR="00736FFA" w:rsidRDefault="002A3F84" w:rsidP="002E33DA">
      <w:pPr>
        <w:pStyle w:val="Nadpis2"/>
      </w:pPr>
      <w:bookmarkStart w:id="576" w:name="_Toc471889626"/>
      <w:bookmarkStart w:id="577" w:name="_Toc534191757"/>
      <w:r>
        <w:t>Přehled používaných zkratek</w:t>
      </w:r>
      <w:bookmarkEnd w:id="576"/>
      <w:bookmarkEnd w:id="577"/>
    </w:p>
    <w:tbl>
      <w:tblPr>
        <w:tblStyle w:val="Svtlmkazvraznn2"/>
        <w:tblW w:w="5000" w:type="pct"/>
        <w:tblLook w:val="04A0" w:firstRow="1" w:lastRow="0" w:firstColumn="1" w:lastColumn="0" w:noHBand="0" w:noVBand="1"/>
      </w:tblPr>
      <w:tblGrid>
        <w:gridCol w:w="2722"/>
        <w:gridCol w:w="6368"/>
      </w:tblGrid>
      <w:tr w:rsidR="002A3F84" w:rsidRPr="00FA388B" w14:paraId="64953C16" w14:textId="77777777" w:rsidTr="0021095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497" w:type="pct"/>
          </w:tcPr>
          <w:p w14:paraId="64953C14" w14:textId="77777777" w:rsidR="002A3F84" w:rsidRPr="00FA388B" w:rsidRDefault="002A3F84" w:rsidP="00210956">
            <w:pPr>
              <w:pStyle w:val="Tabulkazhlav"/>
            </w:pPr>
            <w:r w:rsidRPr="00FA388B">
              <w:t>Zkratka</w:t>
            </w:r>
          </w:p>
        </w:tc>
        <w:tc>
          <w:tcPr>
            <w:tcW w:w="3503" w:type="pct"/>
          </w:tcPr>
          <w:p w14:paraId="64953C15" w14:textId="77777777" w:rsidR="002A3F84" w:rsidRPr="00FA388B" w:rsidRDefault="002A3F84" w:rsidP="00210956">
            <w:pPr>
              <w:pStyle w:val="Tabulkazhlav"/>
              <w:cnfStyle w:val="100000000000" w:firstRow="1" w:lastRow="0" w:firstColumn="0" w:lastColumn="0" w:oddVBand="0" w:evenVBand="0" w:oddHBand="0" w:evenHBand="0" w:firstRowFirstColumn="0" w:firstRowLastColumn="0" w:lastRowFirstColumn="0" w:lastRowLastColumn="0"/>
            </w:pPr>
            <w:r w:rsidRPr="00FA388B">
              <w:t>Význam zkratky</w:t>
            </w:r>
          </w:p>
        </w:tc>
      </w:tr>
      <w:tr w:rsidR="002A3F84" w:rsidRPr="00FA388B" w14:paraId="64953C19"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7" w14:textId="77777777" w:rsidR="002A3F84" w:rsidRPr="0082160D" w:rsidRDefault="002A3F84" w:rsidP="00210956">
            <w:pPr>
              <w:pStyle w:val="Tabulkatext"/>
            </w:pPr>
            <w:r w:rsidRPr="0082160D">
              <w:t>ČR</w:t>
            </w:r>
          </w:p>
        </w:tc>
        <w:tc>
          <w:tcPr>
            <w:tcW w:w="3503" w:type="pct"/>
            <w:vAlign w:val="center"/>
          </w:tcPr>
          <w:p w14:paraId="64953C18"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Česká republika</w:t>
            </w:r>
          </w:p>
        </w:tc>
      </w:tr>
      <w:tr w:rsidR="002A3F84" w:rsidRPr="00FA388B" w14:paraId="64953C1C"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A" w14:textId="77777777" w:rsidR="002A3F84" w:rsidRPr="0082160D" w:rsidRDefault="002A3F84" w:rsidP="00210956">
            <w:pPr>
              <w:pStyle w:val="Tabulkatext"/>
            </w:pPr>
            <w:r w:rsidRPr="0082160D">
              <w:t>ČSSZ</w:t>
            </w:r>
          </w:p>
        </w:tc>
        <w:tc>
          <w:tcPr>
            <w:tcW w:w="3503" w:type="pct"/>
            <w:vAlign w:val="center"/>
          </w:tcPr>
          <w:p w14:paraId="64953C1B"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Česká správa sociálního zabezpečení</w:t>
            </w:r>
          </w:p>
        </w:tc>
      </w:tr>
      <w:tr w:rsidR="002A3F84" w:rsidRPr="00FA388B" w14:paraId="64953C1F"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1D" w14:textId="77777777" w:rsidR="002A3F84" w:rsidRPr="0082160D" w:rsidRDefault="002A3F84" w:rsidP="00210956">
            <w:pPr>
              <w:pStyle w:val="Tabulkatext"/>
            </w:pPr>
            <w:r w:rsidRPr="0082160D">
              <w:t>EK</w:t>
            </w:r>
          </w:p>
        </w:tc>
        <w:tc>
          <w:tcPr>
            <w:tcW w:w="3503" w:type="pct"/>
            <w:vAlign w:val="center"/>
          </w:tcPr>
          <w:p w14:paraId="64953C1E"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komise</w:t>
            </w:r>
          </w:p>
        </w:tc>
      </w:tr>
      <w:tr w:rsidR="002A3F84" w:rsidRPr="00FA388B" w14:paraId="64953C22"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0" w14:textId="77777777" w:rsidR="002A3F84" w:rsidRPr="0082160D" w:rsidRDefault="002A3F84" w:rsidP="00210956">
            <w:pPr>
              <w:pStyle w:val="Tabulkatext"/>
            </w:pPr>
            <w:r w:rsidRPr="0082160D">
              <w:t>ESF</w:t>
            </w:r>
          </w:p>
        </w:tc>
        <w:tc>
          <w:tcPr>
            <w:tcW w:w="3503" w:type="pct"/>
            <w:vAlign w:val="center"/>
          </w:tcPr>
          <w:p w14:paraId="64953C21"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Evropský sociální fond</w:t>
            </w:r>
          </w:p>
        </w:tc>
      </w:tr>
      <w:tr w:rsidR="002A3F84" w:rsidRPr="00FA388B" w14:paraId="64953C25"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3" w14:textId="77777777" w:rsidR="002A3F84" w:rsidRPr="0082160D" w:rsidRDefault="002A3F84" w:rsidP="00210956">
            <w:pPr>
              <w:pStyle w:val="Tabulkatext"/>
            </w:pPr>
            <w:r w:rsidRPr="0082160D">
              <w:t>EU</w:t>
            </w:r>
          </w:p>
        </w:tc>
        <w:tc>
          <w:tcPr>
            <w:tcW w:w="3503" w:type="pct"/>
            <w:vAlign w:val="center"/>
          </w:tcPr>
          <w:p w14:paraId="64953C24"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Evropská unie</w:t>
            </w:r>
          </w:p>
        </w:tc>
      </w:tr>
      <w:tr w:rsidR="002A3F84" w:rsidRPr="00FA388B" w14:paraId="64953C28"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6" w14:textId="77777777" w:rsidR="002A3F84" w:rsidRPr="0082160D" w:rsidRDefault="002A3F84" w:rsidP="00210956">
            <w:pPr>
              <w:pStyle w:val="Tabulkatext"/>
            </w:pPr>
            <w:r w:rsidRPr="0082160D">
              <w:t>IČ / IČO</w:t>
            </w:r>
          </w:p>
        </w:tc>
        <w:tc>
          <w:tcPr>
            <w:tcW w:w="3503" w:type="pct"/>
            <w:vAlign w:val="center"/>
          </w:tcPr>
          <w:p w14:paraId="64953C27"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Identifikační číslo</w:t>
            </w:r>
          </w:p>
        </w:tc>
      </w:tr>
      <w:tr w:rsidR="002A3F84" w:rsidRPr="00FA388B" w14:paraId="64953C2B"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9" w14:textId="77777777" w:rsidR="002A3F84" w:rsidRPr="0082160D" w:rsidRDefault="002A3F84" w:rsidP="00210956">
            <w:pPr>
              <w:pStyle w:val="Tabulkatext"/>
            </w:pPr>
            <w:r>
              <w:t>ISCED</w:t>
            </w:r>
          </w:p>
        </w:tc>
        <w:tc>
          <w:tcPr>
            <w:tcW w:w="3503" w:type="pct"/>
            <w:vAlign w:val="center"/>
          </w:tcPr>
          <w:p w14:paraId="64953C2A"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C10077">
              <w:t xml:space="preserve">International </w:t>
            </w:r>
            <w:r w:rsidRPr="003954E3">
              <w:rPr>
                <w:lang w:val="en-GB"/>
              </w:rPr>
              <w:t>Standard Classification of Education</w:t>
            </w:r>
          </w:p>
        </w:tc>
      </w:tr>
      <w:tr w:rsidR="002A3F84" w:rsidRPr="00FA388B" w14:paraId="64953C2E"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C" w14:textId="77777777" w:rsidR="002A3F84" w:rsidRPr="0082160D" w:rsidRDefault="002A3F84" w:rsidP="00210956">
            <w:pPr>
              <w:pStyle w:val="Tabulkatext"/>
            </w:pPr>
            <w:r w:rsidRPr="0082160D">
              <w:t>IS</w:t>
            </w:r>
          </w:p>
        </w:tc>
        <w:tc>
          <w:tcPr>
            <w:tcW w:w="3503" w:type="pct"/>
            <w:vAlign w:val="center"/>
          </w:tcPr>
          <w:p w14:paraId="64953C2D"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w:t>
            </w:r>
          </w:p>
        </w:tc>
      </w:tr>
      <w:tr w:rsidR="002A3F84" w:rsidRPr="00FA388B" w14:paraId="64953C31"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2F" w14:textId="77777777" w:rsidR="002A3F84" w:rsidRPr="0082160D" w:rsidRDefault="002A3F84" w:rsidP="00210956">
            <w:pPr>
              <w:pStyle w:val="Tabulkatext"/>
            </w:pPr>
            <w:r>
              <w:t xml:space="preserve">IS </w:t>
            </w:r>
            <w:r w:rsidRPr="0082160D">
              <w:t>KP14+</w:t>
            </w:r>
          </w:p>
        </w:tc>
        <w:tc>
          <w:tcPr>
            <w:tcW w:w="3503" w:type="pct"/>
            <w:vAlign w:val="center"/>
          </w:tcPr>
          <w:p w14:paraId="64953C30"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Složka monitorovacího systému MS2014+ určená pro přístup externích uživatelů</w:t>
            </w:r>
          </w:p>
        </w:tc>
      </w:tr>
      <w:tr w:rsidR="002A3F84" w:rsidRPr="00FA388B" w14:paraId="64953C34"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2" w14:textId="77777777" w:rsidR="002A3F84" w:rsidRPr="0082160D" w:rsidRDefault="002A3F84" w:rsidP="00210956">
            <w:pPr>
              <w:pStyle w:val="Tabulkatext"/>
            </w:pPr>
            <w:r>
              <w:t xml:space="preserve">IS </w:t>
            </w:r>
            <w:r w:rsidRPr="0082160D">
              <w:t>ESF 2014+</w:t>
            </w:r>
          </w:p>
        </w:tc>
        <w:tc>
          <w:tcPr>
            <w:tcW w:w="3503" w:type="pct"/>
            <w:vAlign w:val="center"/>
          </w:tcPr>
          <w:p w14:paraId="64953C33"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Informační systém ESF 2014+ využívaný k monitorování podpořených osob</w:t>
            </w:r>
          </w:p>
        </w:tc>
      </w:tr>
      <w:tr w:rsidR="002A3F84" w:rsidRPr="00FA388B" w14:paraId="64953C37"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5" w14:textId="77777777" w:rsidR="002A3F84" w:rsidRPr="0082160D" w:rsidRDefault="002A3F84" w:rsidP="00210956">
            <w:pPr>
              <w:pStyle w:val="Tabulkatext"/>
            </w:pPr>
            <w:r w:rsidRPr="0082160D">
              <w:t>MPSV</w:t>
            </w:r>
          </w:p>
        </w:tc>
        <w:tc>
          <w:tcPr>
            <w:tcW w:w="3503" w:type="pct"/>
            <w:vAlign w:val="center"/>
          </w:tcPr>
          <w:p w14:paraId="64953C36"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Ministerstvo práce a sociálních věcí</w:t>
            </w:r>
          </w:p>
        </w:tc>
      </w:tr>
      <w:tr w:rsidR="002A3F84" w:rsidRPr="00FA388B" w14:paraId="64953C3A" w14:textId="77777777" w:rsidTr="00210956">
        <w:trPr>
          <w:cnfStyle w:val="000000010000" w:firstRow="0" w:lastRow="0" w:firstColumn="0" w:lastColumn="0" w:oddVBand="0" w:evenVBand="0" w:oddHBand="0" w:evenHBand="1" w:firstRowFirstColumn="0" w:firstRowLastColumn="0" w:lastRowFirstColumn="0" w:lastRowLastColumn="0"/>
          <w:cantSplit/>
          <w:trHeight w:val="336"/>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8" w14:textId="77777777" w:rsidR="002A3F84" w:rsidRPr="0082160D" w:rsidRDefault="002A3F84" w:rsidP="00210956">
            <w:pPr>
              <w:pStyle w:val="Tabulkatext"/>
            </w:pPr>
            <w:r w:rsidRPr="0082160D">
              <w:t>MS2014+</w:t>
            </w:r>
          </w:p>
        </w:tc>
        <w:tc>
          <w:tcPr>
            <w:tcW w:w="3503" w:type="pct"/>
            <w:vAlign w:val="center"/>
          </w:tcPr>
          <w:p w14:paraId="64953C39"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Monitorovací systém MS2014+</w:t>
            </w:r>
          </w:p>
        </w:tc>
      </w:tr>
      <w:tr w:rsidR="002A3F84" w:rsidRPr="00FA388B" w14:paraId="64953C3D"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B" w14:textId="77777777" w:rsidR="002A3F84" w:rsidRPr="0082160D" w:rsidRDefault="002A3F84" w:rsidP="00210956">
            <w:pPr>
              <w:pStyle w:val="Tabulkatext"/>
            </w:pPr>
            <w:r w:rsidRPr="0082160D">
              <w:t>OP</w:t>
            </w:r>
          </w:p>
        </w:tc>
        <w:tc>
          <w:tcPr>
            <w:tcW w:w="3503" w:type="pct"/>
            <w:vAlign w:val="center"/>
          </w:tcPr>
          <w:p w14:paraId="64953C3C"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Operační program</w:t>
            </w:r>
          </w:p>
        </w:tc>
      </w:tr>
      <w:tr w:rsidR="002A3F84" w:rsidRPr="00FA388B" w14:paraId="64953C40"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3E" w14:textId="77777777" w:rsidR="002A3F84" w:rsidRPr="0082160D" w:rsidRDefault="002A3F84" w:rsidP="00210956">
            <w:pPr>
              <w:pStyle w:val="Tabulkatext"/>
            </w:pPr>
            <w:r w:rsidRPr="0082160D">
              <w:t>OPZ</w:t>
            </w:r>
          </w:p>
        </w:tc>
        <w:tc>
          <w:tcPr>
            <w:tcW w:w="3503" w:type="pct"/>
            <w:vAlign w:val="center"/>
          </w:tcPr>
          <w:p w14:paraId="64953C3F"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Operační program Zaměstnanost</w:t>
            </w:r>
          </w:p>
        </w:tc>
      </w:tr>
      <w:tr w:rsidR="002A3F84" w:rsidRPr="00FA388B" w14:paraId="64953C43"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1" w14:textId="77777777" w:rsidR="002A3F84" w:rsidRPr="0082160D" w:rsidRDefault="002A3F84" w:rsidP="00210956">
            <w:pPr>
              <w:pStyle w:val="Tabulkatext"/>
            </w:pPr>
            <w:r w:rsidRPr="0082160D">
              <w:t>OSVČ</w:t>
            </w:r>
          </w:p>
        </w:tc>
        <w:tc>
          <w:tcPr>
            <w:tcW w:w="3503" w:type="pct"/>
            <w:vAlign w:val="center"/>
          </w:tcPr>
          <w:p w14:paraId="64953C42"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Osoba samostatně výdělečně činná</w:t>
            </w:r>
          </w:p>
        </w:tc>
      </w:tr>
      <w:tr w:rsidR="002A3F84" w:rsidRPr="00FA388B" w14:paraId="64953C46"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4" w14:textId="77777777" w:rsidR="002A3F84" w:rsidRPr="0082160D" w:rsidRDefault="002A3F84" w:rsidP="00210956">
            <w:pPr>
              <w:pStyle w:val="Tabulkatext"/>
            </w:pPr>
            <w:r w:rsidRPr="0082160D">
              <w:t>PSČ</w:t>
            </w:r>
          </w:p>
        </w:tc>
        <w:tc>
          <w:tcPr>
            <w:tcW w:w="3503" w:type="pct"/>
            <w:vAlign w:val="center"/>
          </w:tcPr>
          <w:p w14:paraId="64953C45"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rsidRPr="0082160D">
              <w:t>Poštovní směrovací číslo</w:t>
            </w:r>
          </w:p>
        </w:tc>
      </w:tr>
      <w:tr w:rsidR="002A3F84" w:rsidRPr="00FA388B" w14:paraId="64953C49"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7" w14:textId="77777777" w:rsidR="002A3F84" w:rsidRPr="0082160D" w:rsidRDefault="002A3F84" w:rsidP="00210956">
            <w:pPr>
              <w:pStyle w:val="Tabulkatext"/>
            </w:pPr>
            <w:r>
              <w:t>ROB</w:t>
            </w:r>
          </w:p>
        </w:tc>
        <w:tc>
          <w:tcPr>
            <w:tcW w:w="3503" w:type="pct"/>
            <w:vAlign w:val="center"/>
          </w:tcPr>
          <w:p w14:paraId="64953C48"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t>Registr obyvatel</w:t>
            </w:r>
          </w:p>
        </w:tc>
      </w:tr>
      <w:tr w:rsidR="002A3F84" w:rsidRPr="00FA388B" w14:paraId="64953C4C" w14:textId="77777777" w:rsidTr="00210956">
        <w:trPr>
          <w:cnfStyle w:val="000000010000" w:firstRow="0" w:lastRow="0" w:firstColumn="0" w:lastColumn="0" w:oddVBand="0" w:evenVBand="0" w:oddHBand="0" w:evenHBand="1"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A" w14:textId="77777777" w:rsidR="002A3F84" w:rsidRPr="0082160D" w:rsidRDefault="002A3F84" w:rsidP="00210956">
            <w:pPr>
              <w:pStyle w:val="Tabulkatext"/>
            </w:pPr>
            <w:r>
              <w:t>RÚIAN</w:t>
            </w:r>
          </w:p>
        </w:tc>
        <w:tc>
          <w:tcPr>
            <w:tcW w:w="3503" w:type="pct"/>
            <w:vAlign w:val="center"/>
          </w:tcPr>
          <w:p w14:paraId="64953C4B" w14:textId="77777777" w:rsidR="002A3F84" w:rsidRPr="0082160D" w:rsidRDefault="002A3F84" w:rsidP="00210956">
            <w:pPr>
              <w:pStyle w:val="Tabulkatext"/>
              <w:cnfStyle w:val="000000010000" w:firstRow="0" w:lastRow="0" w:firstColumn="0" w:lastColumn="0" w:oddVBand="0" w:evenVBand="0" w:oddHBand="0" w:evenHBand="1" w:firstRowFirstColumn="0" w:firstRowLastColumn="0" w:lastRowFirstColumn="0" w:lastRowLastColumn="0"/>
            </w:pPr>
            <w:r>
              <w:t>Registr územní identifikace, adres a nemovitostí</w:t>
            </w:r>
          </w:p>
        </w:tc>
      </w:tr>
      <w:tr w:rsidR="002A3F84" w:rsidRPr="00FA388B" w14:paraId="64953C4F" w14:textId="77777777" w:rsidTr="0021095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497" w:type="pct"/>
            <w:vAlign w:val="center"/>
          </w:tcPr>
          <w:p w14:paraId="64953C4D" w14:textId="77777777" w:rsidR="002A3F84" w:rsidRPr="0082160D" w:rsidRDefault="002A3F84" w:rsidP="00210956">
            <w:pPr>
              <w:pStyle w:val="Tabulkatext"/>
            </w:pPr>
            <w:r w:rsidRPr="0082160D">
              <w:t>ŘO</w:t>
            </w:r>
          </w:p>
        </w:tc>
        <w:tc>
          <w:tcPr>
            <w:tcW w:w="3503" w:type="pct"/>
            <w:vAlign w:val="center"/>
          </w:tcPr>
          <w:p w14:paraId="64953C4E" w14:textId="77777777" w:rsidR="002A3F84" w:rsidRPr="0082160D" w:rsidRDefault="002A3F84" w:rsidP="00210956">
            <w:pPr>
              <w:pStyle w:val="Tabulkatext"/>
              <w:cnfStyle w:val="000000100000" w:firstRow="0" w:lastRow="0" w:firstColumn="0" w:lastColumn="0" w:oddVBand="0" w:evenVBand="0" w:oddHBand="1" w:evenHBand="0" w:firstRowFirstColumn="0" w:firstRowLastColumn="0" w:lastRowFirstColumn="0" w:lastRowLastColumn="0"/>
            </w:pPr>
            <w:r w:rsidRPr="0082160D">
              <w:t>Řídicí orgán</w:t>
            </w:r>
          </w:p>
        </w:tc>
      </w:tr>
    </w:tbl>
    <w:p w14:paraId="64953C50" w14:textId="77777777" w:rsidR="003F7C6B" w:rsidRDefault="003F7C6B" w:rsidP="003F7C6B">
      <w:pPr>
        <w:rPr>
          <w:rFonts w:eastAsia="Times New Roman"/>
          <w:color w:val="000000"/>
          <w:lang w:eastAsia="cs-CZ"/>
        </w:rPr>
      </w:pPr>
      <w:bookmarkStart w:id="578" w:name="_Toc228700251"/>
      <w:bookmarkEnd w:id="578"/>
    </w:p>
    <w:sectPr w:rsidR="003F7C6B" w:rsidSect="00FD1290">
      <w:footerReference w:type="default" r:id="rId133"/>
      <w:headerReference w:type="first" r:id="rId134"/>
      <w:footerReference w:type="first" r:id="rId135"/>
      <w:pgSz w:w="11906" w:h="16838" w:code="9"/>
      <w:pgMar w:top="1418" w:right="1418" w:bottom="1418" w:left="1418" w:header="567"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53D14" w14:textId="77777777" w:rsidR="002044D7" w:rsidRDefault="002044D7" w:rsidP="00744469">
      <w:pPr>
        <w:spacing w:after="0"/>
      </w:pPr>
      <w:r>
        <w:separator/>
      </w:r>
    </w:p>
  </w:endnote>
  <w:endnote w:type="continuationSeparator" w:id="0">
    <w:p w14:paraId="64953D15" w14:textId="77777777" w:rsidR="002044D7" w:rsidRDefault="002044D7" w:rsidP="00744469">
      <w:pPr>
        <w:spacing w:after="0"/>
      </w:pPr>
      <w:r>
        <w:continuationSeparator/>
      </w:r>
    </w:p>
  </w:endnote>
  <w:endnote w:type="continuationNotice" w:id="1">
    <w:p w14:paraId="64953D16" w14:textId="77777777" w:rsidR="002044D7" w:rsidRDefault="002044D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2" w:space="0" w:color="084A8B" w:themeColor="accent1"/>
        <w:left w:val="single" w:sz="2" w:space="0" w:color="084A8B" w:themeColor="accent1"/>
        <w:bottom w:val="single" w:sz="2" w:space="0" w:color="084A8B" w:themeColor="accent1"/>
        <w:right w:val="single" w:sz="2" w:space="0" w:color="084A8B" w:themeColor="accent1"/>
        <w:insideH w:val="single" w:sz="2" w:space="0" w:color="084A8B" w:themeColor="accent1"/>
        <w:insideV w:val="single" w:sz="2" w:space="0" w:color="084A8B" w:themeColor="accent1"/>
      </w:tblBorders>
      <w:shd w:val="clear" w:color="auto" w:fill="D7EEFC" w:themeFill="accent3"/>
      <w:tblCellMar>
        <w:left w:w="0" w:type="dxa"/>
        <w:right w:w="0" w:type="dxa"/>
      </w:tblCellMar>
      <w:tblLook w:val="04A0" w:firstRow="1" w:lastRow="0" w:firstColumn="1" w:lastColumn="0" w:noHBand="0" w:noVBand="1"/>
    </w:tblPr>
    <w:tblGrid>
      <w:gridCol w:w="6052"/>
      <w:gridCol w:w="3024"/>
    </w:tblGrid>
    <w:tr w:rsidR="002044D7" w14:paraId="64953D18" w14:textId="77777777" w:rsidTr="00844670">
      <w:tc>
        <w:tcPr>
          <w:tcW w:w="5000" w:type="pct"/>
          <w:gridSpan w:val="2"/>
          <w:shd w:val="clear" w:color="auto" w:fill="D7EEFC" w:themeFill="accent3"/>
          <w:vAlign w:val="center"/>
        </w:tcPr>
        <w:p w14:paraId="64953D17" w14:textId="77777777" w:rsidR="002044D7" w:rsidRDefault="002044D7" w:rsidP="00E934C9">
          <w:pPr>
            <w:pStyle w:val="Tabulkazhlav"/>
          </w:pPr>
          <w:r>
            <w:t>Pokyny pro evidenci podpory poskytnuté účastníkům projektů</w:t>
          </w:r>
        </w:p>
      </w:tc>
    </w:tr>
    <w:tr w:rsidR="002044D7" w14:paraId="64953D1B" w14:textId="77777777" w:rsidTr="00E934C9">
      <w:tc>
        <w:tcPr>
          <w:tcW w:w="3334" w:type="pct"/>
          <w:shd w:val="clear" w:color="auto" w:fill="D7EEFC" w:themeFill="accent3"/>
          <w:vAlign w:val="center"/>
        </w:tcPr>
        <w:p w14:paraId="64953D19" w14:textId="5433F258" w:rsidR="002044D7" w:rsidRPr="00B94536" w:rsidRDefault="002044D7" w:rsidP="00FA2051">
          <w:pPr>
            <w:pStyle w:val="Tabulkatext"/>
            <w:rPr>
              <w:color w:val="084A8B" w:themeColor="accent1"/>
            </w:rPr>
          </w:pPr>
          <w:r w:rsidRPr="00B94536">
            <w:rPr>
              <w:color w:val="084A8B" w:themeColor="accent1"/>
            </w:rPr>
            <w:t xml:space="preserve">Datum </w:t>
          </w:r>
          <w:r>
            <w:rPr>
              <w:color w:val="084A8B" w:themeColor="accent1"/>
            </w:rPr>
            <w:t>účinnosti</w:t>
          </w:r>
          <w:r w:rsidRPr="00F47B10">
            <w:rPr>
              <w:color w:val="084A8B" w:themeColor="accent1"/>
            </w:rPr>
            <w:t xml:space="preserve">: </w:t>
          </w:r>
          <w:del w:id="579" w:author="Autor">
            <w:r w:rsidDel="00FA2051">
              <w:rPr>
                <w:color w:val="084A8B" w:themeColor="accent1"/>
              </w:rPr>
              <w:delText>7</w:delText>
            </w:r>
          </w:del>
          <w:ins w:id="580" w:author="Autor">
            <w:r>
              <w:rPr>
                <w:color w:val="084A8B" w:themeColor="accent1"/>
              </w:rPr>
              <w:t>3</w:t>
            </w:r>
          </w:ins>
          <w:r w:rsidRPr="00F47B10">
            <w:rPr>
              <w:color w:val="084A8B" w:themeColor="accent1"/>
            </w:rPr>
            <w:t xml:space="preserve">. </w:t>
          </w:r>
          <w:r>
            <w:rPr>
              <w:color w:val="084A8B" w:themeColor="accent1"/>
            </w:rPr>
            <w:t>1</w:t>
          </w:r>
          <w:del w:id="581" w:author="Autor">
            <w:r w:rsidDel="00FA2051">
              <w:rPr>
                <w:color w:val="084A8B" w:themeColor="accent1"/>
              </w:rPr>
              <w:delText>2</w:delText>
            </w:r>
          </w:del>
          <w:r w:rsidRPr="00F47B10">
            <w:rPr>
              <w:color w:val="084A8B" w:themeColor="accent1"/>
            </w:rPr>
            <w:t>. 201</w:t>
          </w:r>
          <w:ins w:id="582" w:author="Autor">
            <w:r>
              <w:rPr>
                <w:color w:val="084A8B" w:themeColor="accent1"/>
              </w:rPr>
              <w:t>9</w:t>
            </w:r>
          </w:ins>
          <w:del w:id="583" w:author="Autor">
            <w:r w:rsidRPr="00F47B10" w:rsidDel="00FA2051">
              <w:rPr>
                <w:color w:val="084A8B" w:themeColor="accent1"/>
              </w:rPr>
              <w:delText>7</w:delText>
            </w:r>
          </w:del>
          <w:r w:rsidRPr="00B94536">
            <w:rPr>
              <w:color w:val="084A8B" w:themeColor="accent1"/>
            </w:rPr>
            <w:t xml:space="preserve"> </w:t>
          </w:r>
        </w:p>
      </w:tc>
      <w:tc>
        <w:tcPr>
          <w:tcW w:w="1666" w:type="pct"/>
          <w:shd w:val="clear" w:color="auto" w:fill="D7EEFC" w:themeFill="accent3"/>
          <w:vAlign w:val="center"/>
        </w:tcPr>
        <w:p w14:paraId="64953D1A" w14:textId="77777777" w:rsidR="002044D7" w:rsidRPr="00B94536" w:rsidRDefault="002044D7" w:rsidP="00E073EC">
          <w:pPr>
            <w:pStyle w:val="Tabulkatext"/>
            <w:jc w:val="right"/>
            <w:rPr>
              <w:color w:val="084A8B" w:themeColor="accent1"/>
            </w:rPr>
          </w:pPr>
          <w:r w:rsidRPr="00B94536">
            <w:rPr>
              <w:color w:val="084A8B" w:themeColor="accent1"/>
            </w:rPr>
            <w:t xml:space="preserve">Strana: </w:t>
          </w:r>
          <w:r w:rsidRPr="00B94536">
            <w:rPr>
              <w:color w:val="084A8B" w:themeColor="accent1"/>
            </w:rPr>
            <w:fldChar w:fldCharType="begin"/>
          </w:r>
          <w:r w:rsidRPr="00B94536">
            <w:rPr>
              <w:color w:val="084A8B" w:themeColor="accent1"/>
            </w:rPr>
            <w:instrText xml:space="preserve"> PAGE   \* MERGEFORMAT </w:instrText>
          </w:r>
          <w:r w:rsidRPr="00B94536">
            <w:rPr>
              <w:color w:val="084A8B" w:themeColor="accent1"/>
            </w:rPr>
            <w:fldChar w:fldCharType="separate"/>
          </w:r>
          <w:r w:rsidR="00863D90">
            <w:rPr>
              <w:noProof/>
              <w:color w:val="084A8B" w:themeColor="accent1"/>
            </w:rPr>
            <w:t>2</w:t>
          </w:r>
          <w:r w:rsidRPr="00B94536">
            <w:rPr>
              <w:color w:val="084A8B" w:themeColor="accent1"/>
            </w:rPr>
            <w:fldChar w:fldCharType="end"/>
          </w:r>
          <w:r w:rsidRPr="00B94536">
            <w:rPr>
              <w:color w:val="084A8B" w:themeColor="accent1"/>
            </w:rPr>
            <w:t xml:space="preserve"> z </w:t>
          </w:r>
          <w:r w:rsidRPr="00B94536">
            <w:rPr>
              <w:color w:val="084A8B" w:themeColor="accent1"/>
            </w:rPr>
            <w:fldChar w:fldCharType="begin"/>
          </w:r>
          <w:r w:rsidRPr="00B94536">
            <w:rPr>
              <w:color w:val="084A8B" w:themeColor="accent1"/>
            </w:rPr>
            <w:instrText xml:space="preserve"> NUMPAGES   \* MERGEFORMAT </w:instrText>
          </w:r>
          <w:r w:rsidRPr="00B94536">
            <w:rPr>
              <w:color w:val="084A8B" w:themeColor="accent1"/>
            </w:rPr>
            <w:fldChar w:fldCharType="separate"/>
          </w:r>
          <w:r w:rsidR="00863D90">
            <w:rPr>
              <w:noProof/>
              <w:color w:val="084A8B" w:themeColor="accent1"/>
            </w:rPr>
            <w:t>75</w:t>
          </w:r>
          <w:r w:rsidRPr="00B94536">
            <w:rPr>
              <w:noProof/>
              <w:color w:val="084A8B" w:themeColor="accent1"/>
            </w:rPr>
            <w:fldChar w:fldCharType="end"/>
          </w:r>
        </w:p>
      </w:tc>
    </w:tr>
  </w:tbl>
  <w:p w14:paraId="64953D1C" w14:textId="77777777" w:rsidR="002044D7" w:rsidRDefault="002044D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53D1E" w14:textId="77777777" w:rsidR="002044D7" w:rsidRDefault="002044D7" w:rsidP="00BC4B35">
    <w:pPr>
      <w:pStyle w:val="Zpat"/>
      <w:tabs>
        <w:tab w:val="clear" w:pos="4536"/>
        <w:tab w:val="clear" w:pos="9072"/>
        <w:tab w:val="left" w:pos="16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53D11" w14:textId="77777777" w:rsidR="002044D7" w:rsidRDefault="002044D7" w:rsidP="00744469">
      <w:pPr>
        <w:spacing w:after="0"/>
      </w:pPr>
      <w:r>
        <w:separator/>
      </w:r>
    </w:p>
  </w:footnote>
  <w:footnote w:type="continuationSeparator" w:id="0">
    <w:p w14:paraId="64953D12" w14:textId="77777777" w:rsidR="002044D7" w:rsidRDefault="002044D7" w:rsidP="00744469">
      <w:pPr>
        <w:spacing w:after="0"/>
      </w:pPr>
      <w:r>
        <w:continuationSeparator/>
      </w:r>
    </w:p>
  </w:footnote>
  <w:footnote w:type="continuationNotice" w:id="1">
    <w:p w14:paraId="64953D13" w14:textId="77777777" w:rsidR="002044D7" w:rsidRDefault="002044D7">
      <w:pPr>
        <w:spacing w:after="0"/>
      </w:pPr>
    </w:p>
  </w:footnote>
  <w:footnote w:id="2">
    <w:p w14:paraId="64953D25" w14:textId="77777777" w:rsidR="002044D7" w:rsidRDefault="002044D7">
      <w:pPr>
        <w:pStyle w:val="Textpoznpodarou"/>
      </w:pPr>
      <w:r>
        <w:rPr>
          <w:rStyle w:val="Znakapoznpodarou"/>
        </w:rPr>
        <w:footnoteRef/>
      </w:r>
      <w:r>
        <w:t xml:space="preserve"> Datem předání kódů je datum, kdy systém kódy vygeneroval a odeslal do datové schránky / e-mailu, nikoli datum přečtení zprávy příjemcem.</w:t>
      </w:r>
    </w:p>
  </w:footnote>
  <w:footnote w:id="3">
    <w:p w14:paraId="64953D26" w14:textId="77777777" w:rsidR="002044D7" w:rsidRDefault="002044D7" w:rsidP="00211885">
      <w:pPr>
        <w:pStyle w:val="Textpoznpodarou"/>
      </w:pPr>
      <w:r>
        <w:rPr>
          <w:rStyle w:val="Znakapoznpodarou"/>
        </w:rPr>
        <w:footnoteRef/>
      </w:r>
      <w:r>
        <w:t xml:space="preserve"> V odůvodněných případech je možné v projektu poskytovat podporu i osobám, u nichž příjemce či partner neznají totožnost v potřebném rozsahu. (Jedná se o případy, </w:t>
      </w:r>
      <w:r w:rsidRPr="000A2DA0">
        <w:t xml:space="preserve">kdy </w:t>
      </w:r>
      <w:r>
        <w:t xml:space="preserve">identifikace osoby a </w:t>
      </w:r>
      <w:r w:rsidRPr="000A2DA0">
        <w:t>uchování těchto údajů je v rozporu s účelem práce s danou cílovou skupinou</w:t>
      </w:r>
      <w:r>
        <w:t xml:space="preserve">, </w:t>
      </w:r>
      <w:r w:rsidRPr="000A2DA0">
        <w:t xml:space="preserve">např. </w:t>
      </w:r>
      <w:r>
        <w:t xml:space="preserve">se týká údajů o </w:t>
      </w:r>
      <w:r w:rsidRPr="000A2DA0">
        <w:t>obět</w:t>
      </w:r>
      <w:r>
        <w:t xml:space="preserve">ech </w:t>
      </w:r>
      <w:r w:rsidRPr="000A2DA0">
        <w:t xml:space="preserve">trestných činů apod.). </w:t>
      </w:r>
      <w:r>
        <w:t xml:space="preserve">Nicméně tyto osoby nelze v dosažených hodnotách indikátorů týkajících se účastníků zahrnovat. U podpor poskytovaných neidentifikovaným osobám zajistí příjemce </w:t>
      </w:r>
      <w:r w:rsidRPr="000A2DA0">
        <w:t xml:space="preserve">alespoň </w:t>
      </w:r>
      <w:r>
        <w:t xml:space="preserve">jejich </w:t>
      </w:r>
      <w:r w:rsidRPr="000A2DA0">
        <w:t>počet a stručn</w:t>
      </w:r>
      <w:r>
        <w:t xml:space="preserve">ou </w:t>
      </w:r>
      <w:r w:rsidRPr="000A2DA0">
        <w:t>charakteristik</w:t>
      </w:r>
      <w:r>
        <w:t xml:space="preserve">u </w:t>
      </w:r>
      <w:r w:rsidRPr="000A2DA0">
        <w:t>složení</w:t>
      </w:r>
      <w:r>
        <w:t xml:space="preserve"> této skupiny a dále zpracuje odůvodnění, proč nemohlo dojít k záznamu v detailu jména, příjmení, bydliště a data narození</w:t>
      </w:r>
      <w:r w:rsidRPr="000A2DA0">
        <w:t>.</w:t>
      </w:r>
      <w:r>
        <w:t xml:space="preserve"> Takto podpořené osoby ovšem nezapočítává do dosažených (ani plánovaných) hodnot indikátorů týkajících se účastníků projektu.</w:t>
      </w:r>
    </w:p>
  </w:footnote>
  <w:footnote w:id="4">
    <w:p w14:paraId="64953D27" w14:textId="77777777" w:rsidR="002044D7" w:rsidRPr="00836575" w:rsidRDefault="002044D7" w:rsidP="00FF68AF">
      <w:pPr>
        <w:pStyle w:val="Textpoznpodarou"/>
        <w:rPr>
          <w:szCs w:val="18"/>
        </w:rPr>
      </w:pPr>
      <w:r w:rsidRPr="004C01FB">
        <w:rPr>
          <w:rStyle w:val="Znakapoznpodarou"/>
          <w:szCs w:val="18"/>
        </w:rPr>
        <w:footnoteRef/>
      </w:r>
      <w:r w:rsidRPr="004C01FB">
        <w:rPr>
          <w:szCs w:val="18"/>
        </w:rPr>
        <w:t xml:space="preserve"> V monitorovacím listu podpořené osoby je také pasáž pro záznam vazby cílové skupiny na programovou oblast (vymezení viz kap. 14 Územní způsobilost projektů OPZ). Také pro tuto pasáž platí, že je to jen pomůcka, nikoli povinnost. Pokud není třeba podle pravidel územní způsobilosti vazbu cílové skupiny na programovou oblast dokládat, nebo pokud je ji třeba dokládat, nicméně příjemce (příp. partner) ji může doložit bez tohoto formuláře, může pasáž z formuláře odstranit.</w:t>
      </w:r>
      <w:r>
        <w:rPr>
          <w:szCs w:val="18"/>
        </w:rPr>
        <w:t xml:space="preserve"> V IS ESF 2014+ se informace o územní způsobilosti neevidují. </w:t>
      </w:r>
    </w:p>
  </w:footnote>
  <w:footnote w:id="5">
    <w:p w14:paraId="64953D28" w14:textId="77777777" w:rsidR="002044D7" w:rsidRDefault="002044D7">
      <w:pPr>
        <w:pStyle w:val="Textpoznpodarou"/>
      </w:pPr>
      <w:r w:rsidRPr="00296671">
        <w:rPr>
          <w:rStyle w:val="Znakapoznpodarou"/>
        </w:rPr>
        <w:footnoteRef/>
      </w:r>
      <w:r w:rsidRPr="000836B6">
        <w:rPr>
          <w:szCs w:val="18"/>
        </w:rPr>
        <w:t xml:space="preserve"> </w:t>
      </w:r>
      <w:r w:rsidRPr="00296671">
        <w:rPr>
          <w:rStyle w:val="Znakapoznpodarou"/>
          <w:vertAlign w:val="baseline"/>
        </w:rPr>
        <w:t xml:space="preserve">Tzn. pokud </w:t>
      </w:r>
      <w:r>
        <w:t xml:space="preserve">má </w:t>
      </w:r>
      <w:r w:rsidRPr="00296671">
        <w:rPr>
          <w:rStyle w:val="Znakapoznpodarou"/>
          <w:vertAlign w:val="baseline"/>
        </w:rPr>
        <w:t xml:space="preserve">účastník při vstupu ukončené střední vzdělání a až po vstupu do projektu úspěšně zakončí vysokou školu, vystupuje v projektu po celou dobu </w:t>
      </w:r>
      <w:r>
        <w:rPr>
          <w:rStyle w:val="Znakapoznpodarou"/>
          <w:vertAlign w:val="baseline"/>
        </w:rPr>
        <w:t xml:space="preserve">realizace </w:t>
      </w:r>
      <w:r w:rsidRPr="00296671">
        <w:rPr>
          <w:rStyle w:val="Znakapoznpodarou"/>
          <w:vertAlign w:val="baseline"/>
        </w:rPr>
        <w:t>jako osoba</w:t>
      </w:r>
      <w:r>
        <w:t>,</w:t>
      </w:r>
      <w:r w:rsidRPr="00296671">
        <w:rPr>
          <w:rStyle w:val="Znakapoznpodarou"/>
          <w:vertAlign w:val="baseline"/>
        </w:rPr>
        <w:t xml:space="preserve"> se středoškolským vzděláním</w:t>
      </w:r>
      <w:r w:rsidRPr="00296671">
        <w:rPr>
          <w:rStyle w:val="Znakapoznpodarou"/>
          <w:szCs w:val="18"/>
          <w:vertAlign w:val="baseline"/>
        </w:rPr>
        <w:t>.</w:t>
      </w:r>
    </w:p>
  </w:footnote>
  <w:footnote w:id="6">
    <w:p w14:paraId="64953D29" w14:textId="77777777" w:rsidR="002044D7" w:rsidRDefault="002044D7" w:rsidP="005A692C">
      <w:pPr>
        <w:pStyle w:val="Textpoznpodarou"/>
      </w:pPr>
      <w:r>
        <w:rPr>
          <w:rStyle w:val="Znakapoznpodarou"/>
        </w:rPr>
        <w:footnoteRef/>
      </w:r>
      <w:r>
        <w:t xml:space="preserve"> Možnost odmítnout poskytnout údaje se týká pouze části týkající se znevýhodnění. Poskytnutí ostatních informací je pro účastníka povinné. </w:t>
      </w:r>
    </w:p>
  </w:footnote>
  <w:footnote w:id="7">
    <w:p w14:paraId="64953D2A" w14:textId="77777777" w:rsidR="002044D7" w:rsidRDefault="002044D7" w:rsidP="00D90C6C">
      <w:pPr>
        <w:pStyle w:val="Textpoznpodarou"/>
      </w:pPr>
      <w:r>
        <w:rPr>
          <w:rStyle w:val="Znakapoznpodarou"/>
        </w:rPr>
        <w:footnoteRef/>
      </w:r>
      <w:r>
        <w:t xml:space="preserve"> Započítává se kvalifikace získaná v rámci projektu OPZ. </w:t>
      </w:r>
    </w:p>
  </w:footnote>
  <w:footnote w:id="8">
    <w:p w14:paraId="64953D2B" w14:textId="77777777" w:rsidR="002044D7" w:rsidRDefault="002044D7">
      <w:pPr>
        <w:pStyle w:val="Textpoznpodarou"/>
      </w:pPr>
      <w:r>
        <w:rPr>
          <w:rStyle w:val="Znakapoznpodarou"/>
        </w:rPr>
        <w:footnoteRef/>
      </w:r>
      <w:r>
        <w:t xml:space="preserve"> Interní depeši posílejte z IS KP14+ z detailu konkrétního projektu.</w:t>
      </w:r>
    </w:p>
  </w:footnote>
  <w:footnote w:id="9">
    <w:p w14:paraId="6F98FBCA" w14:textId="77777777" w:rsidR="001654B0" w:rsidRDefault="001654B0" w:rsidP="001654B0">
      <w:pPr>
        <w:pStyle w:val="Textpoznpodarou"/>
        <w:rPr>
          <w:ins w:id="377" w:author="Autor"/>
        </w:rPr>
      </w:pPr>
      <w:ins w:id="378" w:author="Autor">
        <w:r>
          <w:rPr>
            <w:rStyle w:val="Znakapoznpodarou"/>
          </w:rPr>
          <w:footnoteRef/>
        </w:r>
        <w:r>
          <w:t xml:space="preserve"> V případě vrácení zprávy o realizaci projektu do IS KP14+ posuzuje IS ESF2014+ údaje z této zprávy jakožto zatím nepředložené ŘO ke kontrole.</w:t>
        </w:r>
      </w:ins>
    </w:p>
  </w:footnote>
  <w:footnote w:id="10">
    <w:p w14:paraId="07378FC8" w14:textId="77777777" w:rsidR="002044D7" w:rsidRDefault="002044D7" w:rsidP="007D1B3D">
      <w:pPr>
        <w:pStyle w:val="Textpoznpodarou"/>
        <w:rPr>
          <w:ins w:id="389" w:author="Autor"/>
        </w:rPr>
      </w:pPr>
      <w:ins w:id="390" w:author="Autor">
        <w:r>
          <w:rPr>
            <w:rStyle w:val="Znakapoznpodarou"/>
          </w:rPr>
          <w:footnoteRef/>
        </w:r>
        <w:r>
          <w:t xml:space="preserve"> Interní depeši posílejte z IS KP14+ z detailu konkrétního projektu.</w:t>
        </w:r>
      </w:ins>
    </w:p>
  </w:footnote>
  <w:footnote w:id="11">
    <w:p w14:paraId="64953D2C" w14:textId="77777777" w:rsidR="002044D7" w:rsidRDefault="002044D7">
      <w:pPr>
        <w:pStyle w:val="Textpoznpodarou"/>
      </w:pPr>
      <w:r w:rsidRPr="002E33DA">
        <w:rPr>
          <w:rStyle w:val="Znakapoznpodarou"/>
        </w:rPr>
        <w:footnoteRef/>
      </w:r>
      <w:r w:rsidRPr="002E33DA">
        <w:t xml:space="preserve"> Pro správnou funkci formuláře je třeba mít stažený program v aktualizované verzi.</w:t>
      </w:r>
    </w:p>
  </w:footnote>
  <w:footnote w:id="12">
    <w:p w14:paraId="64953D2D" w14:textId="77777777" w:rsidR="002044D7" w:rsidRDefault="002044D7">
      <w:pPr>
        <w:pStyle w:val="Textpoznpodarou"/>
      </w:pPr>
      <w:r w:rsidRPr="002E33DA">
        <w:rPr>
          <w:rStyle w:val="Znakapoznpodarou"/>
        </w:rPr>
        <w:footnoteRef/>
      </w:r>
      <w:r w:rsidRPr="002E33DA">
        <w:t xml:space="preserve"> V případě využití možnosti elektronického podpisu je třeba, aby podpořená osoba podepsaný dokument uložila ve formátu PDF a následně předala příjemci k archivaci (např. e-mailem, datovou schránkou nebo na nosiči dat).</w:t>
      </w:r>
    </w:p>
  </w:footnote>
  <w:footnote w:id="13">
    <w:p w14:paraId="64953D2E" w14:textId="77777777" w:rsidR="002044D7" w:rsidRDefault="002044D7">
      <w:pPr>
        <w:pStyle w:val="Textpoznpodarou"/>
      </w:pPr>
      <w:r>
        <w:rPr>
          <w:rStyle w:val="Znakapoznpodarou"/>
        </w:rPr>
        <w:footnoteRef/>
      </w:r>
      <w:r>
        <w:t xml:space="preserve"> Příjemce se může s podpořenými osobami domluvit, že formuláře PDF vytiskne centrálně a oni je podepíší při fyzické účasti na aktivitách projektu. Samotné zpracování a nahrání do IS ESF 2014+ je třeba provádět až v momentě, kdy má příjemce k dispozici podepsanou verzi formuláře k založení.</w:t>
      </w:r>
    </w:p>
  </w:footnote>
  <w:footnote w:id="14">
    <w:p w14:paraId="64953D2F" w14:textId="77777777" w:rsidR="002044D7" w:rsidRDefault="002044D7" w:rsidP="0052662E">
      <w:pPr>
        <w:pStyle w:val="Textpoznpodarou"/>
      </w:pPr>
      <w:r>
        <w:rPr>
          <w:rStyle w:val="Znakapoznpodarou"/>
        </w:rPr>
        <w:footnoteRef/>
      </w:r>
      <w:r>
        <w:t xml:space="preserve"> Pokud byla závěrečná zpráva o realizaci projektu vrácena příjemci k nápravám a požadované nápravy se týkají i indikátorů s vazbou na účastníky, pak je editace, včetně zadávání možná i během fáze odstraňování nedostatků zprávy o realizaci projektu.</w:t>
      </w:r>
    </w:p>
  </w:footnote>
  <w:footnote w:id="15">
    <w:p w14:paraId="64953D30" w14:textId="77777777" w:rsidR="002044D7" w:rsidRDefault="002044D7" w:rsidP="0052662E">
      <w:pPr>
        <w:pStyle w:val="Textpoznpodarou"/>
      </w:pPr>
      <w:r>
        <w:rPr>
          <w:rStyle w:val="Znakapoznpodarou"/>
        </w:rPr>
        <w:footnoteRef/>
      </w:r>
      <w:r w:rsidRPr="00B6587C">
        <w:rPr>
          <w:rStyle w:val="Znakapoznpodarou"/>
        </w:rPr>
        <w:t xml:space="preserve"> </w:t>
      </w:r>
      <w:r>
        <w:t>Sem je řazeno: r</w:t>
      </w:r>
      <w:r w:rsidRPr="00B6587C">
        <w:rPr>
          <w:rStyle w:val="Znakapoznpodarou"/>
          <w:vertAlign w:val="baseline"/>
        </w:rPr>
        <w:t>ozvoj měkkých dovedností zvyšujících šanci na nalezení pracovního uplatnění (sebeprezentace, práce s časem, Job club apod.)</w:t>
      </w:r>
      <w:r>
        <w:t>, z</w:t>
      </w:r>
      <w:r w:rsidRPr="00B6587C">
        <w:rPr>
          <w:rStyle w:val="Znakapoznpodarou"/>
          <w:vertAlign w:val="baseline"/>
        </w:rPr>
        <w:t>výšení povědomí o pravidlech trhu práce a motivace k hledání uplatnění, informační schůzky</w:t>
      </w:r>
      <w:r>
        <w:rPr>
          <w:rStyle w:val="Znakapoznpodarou"/>
          <w:vertAlign w:val="baseline"/>
        </w:rPr>
        <w:t xml:space="preserve"> a</w:t>
      </w:r>
      <w:r w:rsidRPr="00B6587C">
        <w:rPr>
          <w:rStyle w:val="Znakapoznpodarou"/>
          <w:vertAlign w:val="baseline"/>
        </w:rPr>
        <w:t xml:space="preserve"> motivační kurzy</w:t>
      </w:r>
      <w:r>
        <w:rPr>
          <w:rStyle w:val="Znakapoznpodarou"/>
          <w:vertAlign w:val="baseline"/>
        </w:rPr>
        <w:t xml:space="preserve"> pro hledání a nalezení uplatnění na trhu práce, </w:t>
      </w:r>
      <w:r>
        <w:t>r</w:t>
      </w:r>
      <w:r w:rsidRPr="00B6587C">
        <w:rPr>
          <w:rStyle w:val="Znakapoznpodarou"/>
          <w:vertAlign w:val="baseline"/>
        </w:rPr>
        <w:t>ozvoj základních dovedností pro práci s výpočetní technikou</w:t>
      </w:r>
      <w:r>
        <w:t>, p</w:t>
      </w:r>
      <w:r w:rsidRPr="00B6587C">
        <w:rPr>
          <w:rStyle w:val="Znakapoznpodarou"/>
          <w:vertAlign w:val="baseline"/>
        </w:rPr>
        <w:t>osílení finanční gramotnosti</w:t>
      </w:r>
      <w:r>
        <w:rPr>
          <w:rStyle w:val="Znakapoznpodarou"/>
          <w:vertAlign w:val="baseline"/>
        </w:rPr>
        <w:t>.</w:t>
      </w:r>
    </w:p>
  </w:footnote>
  <w:footnote w:id="16">
    <w:p w14:paraId="64953D31" w14:textId="77777777" w:rsidR="002044D7" w:rsidRDefault="002044D7" w:rsidP="0052662E">
      <w:pPr>
        <w:pStyle w:val="Textpoznpodarou"/>
      </w:pPr>
      <w:r>
        <w:rPr>
          <w:rStyle w:val="Znakapoznpodarou"/>
        </w:rPr>
        <w:footnoteRef/>
      </w:r>
      <w:r>
        <w:t xml:space="preserve"> Rozuměno měkké dovednosti, které uplatní člověk při výkonu zaměstnání/ekonomické činnosti, nikoli měkké dovednosti pro nalezení pracovního uplatnění.</w:t>
      </w:r>
    </w:p>
  </w:footnote>
  <w:footnote w:id="17">
    <w:p w14:paraId="64953D32" w14:textId="77777777" w:rsidR="002044D7" w:rsidRDefault="002044D7" w:rsidP="0052662E">
      <w:pPr>
        <w:pStyle w:val="Textpoznpodarou"/>
      </w:pPr>
      <w:r>
        <w:rPr>
          <w:rStyle w:val="Znakapoznpodarou"/>
        </w:rPr>
        <w:footnoteRef/>
      </w:r>
      <w:r>
        <w:t xml:space="preserve"> Toto platí univerzálně pro všechny typy podpor, zde je to zdůrazněno, protože u vzdělávacích kurzů je výskyt dlouhodobě probíhající akce pravděpodobný.</w:t>
      </w:r>
    </w:p>
  </w:footnote>
  <w:footnote w:id="18">
    <w:p w14:paraId="64953D33" w14:textId="77777777" w:rsidR="002044D7" w:rsidRDefault="002044D7" w:rsidP="0052662E">
      <w:pPr>
        <w:pStyle w:val="Textpoznpodarou"/>
      </w:pPr>
      <w:r>
        <w:rPr>
          <w:rStyle w:val="Znakapoznpodarou"/>
        </w:rPr>
        <w:footnoteRef/>
      </w:r>
      <w:r>
        <w:t xml:space="preserve"> Toto platí univerzálně pro všechny typy podpor, zde je to zdůrazněno, protože u podpory zajištění péče o děti je dlouhodobost pravděpodobná.</w:t>
      </w:r>
    </w:p>
  </w:footnote>
  <w:footnote w:id="19">
    <w:p w14:paraId="64953D34" w14:textId="77777777" w:rsidR="002044D7" w:rsidRDefault="002044D7" w:rsidP="0052662E">
      <w:pPr>
        <w:pStyle w:val="Textpoznpodarou"/>
      </w:pPr>
      <w:r>
        <w:rPr>
          <w:rStyle w:val="Znakapoznpodarou"/>
        </w:rPr>
        <w:footnoteRef/>
      </w:r>
      <w:r>
        <w:t xml:space="preserve"> Ve smyslu pracovních míst za účelem </w:t>
      </w:r>
      <w:r w:rsidRPr="000064A7">
        <w:t>vytváření a zdokonalování základních pracovních návyků a dovedností</w:t>
      </w:r>
      <w:r>
        <w:t xml:space="preserve"> (viz § 35 odst. 1 písm. m) zákona č. 108/2006 Sb., o sociálních službách.</w:t>
      </w:r>
    </w:p>
  </w:footnote>
  <w:footnote w:id="20">
    <w:p w14:paraId="64953D35" w14:textId="77777777" w:rsidR="002044D7" w:rsidRDefault="002044D7" w:rsidP="0052662E">
      <w:pPr>
        <w:pStyle w:val="Textpoznpodarou"/>
      </w:pPr>
      <w:r>
        <w:rPr>
          <w:rStyle w:val="Znakapoznpodarou"/>
        </w:rPr>
        <w:footnoteRef/>
      </w:r>
      <w:r>
        <w:t xml:space="preserve"> </w:t>
      </w:r>
      <w:r w:rsidRPr="0026204F">
        <w:t xml:space="preserve">Chráněné pracovní místo je </w:t>
      </w:r>
      <w:r>
        <w:t xml:space="preserve">dle § 75 zákona č. 435/2004 Sb., o zaměstnanosti, </w:t>
      </w:r>
      <w:r w:rsidRPr="0026204F">
        <w:t>pracovní místo zřízené zaměstnavatelem pro osobu se zdravotním postižením na základě písemné dohody s Úřadem práce</w:t>
      </w:r>
      <w:r>
        <w:t xml:space="preserve"> ČR</w:t>
      </w:r>
      <w:r w:rsidRPr="0026204F">
        <w:t>. Chráněným pracovním místem může být i pracovní místo, které je obsazeno osobou se zdravotním postižením, pokud je vymezeno v písemné dohodě mezi zaměstnavatelem a Úřadem práce</w:t>
      </w:r>
      <w:r>
        <w:t xml:space="preserve"> ČR</w:t>
      </w:r>
      <w:r w:rsidRPr="0026204F">
        <w:t xml:space="preserve">. </w:t>
      </w:r>
    </w:p>
  </w:footnote>
  <w:footnote w:id="21">
    <w:p w14:paraId="64953D36" w14:textId="77777777" w:rsidR="002044D7" w:rsidRDefault="002044D7" w:rsidP="0052662E">
      <w:pPr>
        <w:pStyle w:val="Textpoznpodarou"/>
      </w:pPr>
      <w:r>
        <w:rPr>
          <w:rStyle w:val="Znakapoznpodarou"/>
        </w:rPr>
        <w:footnoteRef/>
      </w:r>
      <w:r>
        <w:t xml:space="preserve"> Dle § 67 zákona č. 108/2006 Sb., o sociálních službách.</w:t>
      </w:r>
    </w:p>
  </w:footnote>
  <w:footnote w:id="22">
    <w:p w14:paraId="64953D37" w14:textId="77777777" w:rsidR="002044D7" w:rsidRDefault="002044D7">
      <w:pPr>
        <w:pStyle w:val="Textpoznpodarou"/>
      </w:pPr>
      <w:r>
        <w:rPr>
          <w:rStyle w:val="Znakapoznpodarou"/>
        </w:rPr>
        <w:footnoteRef/>
      </w:r>
      <w:r>
        <w:t xml:space="preserve"> Rozsah podpory odpovídá době, po kterou je čerpán mzdový příspěvek.</w:t>
      </w:r>
    </w:p>
  </w:footnote>
  <w:footnote w:id="23">
    <w:p w14:paraId="64953D38" w14:textId="77777777" w:rsidR="002044D7" w:rsidRDefault="002044D7"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24">
    <w:p w14:paraId="64953D39" w14:textId="77777777" w:rsidR="002044D7" w:rsidRDefault="002044D7" w:rsidP="0052662E">
      <w:pPr>
        <w:pStyle w:val="Textpoznpodarou"/>
      </w:pPr>
      <w:r w:rsidRPr="00F175F5">
        <w:rPr>
          <w:vertAlign w:val="superscript"/>
        </w:rPr>
        <w:footnoteRef/>
      </w:r>
      <w:r w:rsidRPr="00F175F5">
        <w:rPr>
          <w:vertAlign w:val="superscript"/>
        </w:rPr>
        <w:t xml:space="preserve"> </w:t>
      </w:r>
      <w:r>
        <w:t xml:space="preserve">Ačkoli v ČR zatím není legislativní úprava sociálního bydlení, </w:t>
      </w:r>
      <w:r w:rsidRPr="00F175F5">
        <w:t>v některých obcích</w:t>
      </w:r>
      <w:r>
        <w:t xml:space="preserve"> je provozováno</w:t>
      </w:r>
      <w:r w:rsidRPr="00F175F5">
        <w:t xml:space="preserve">. Jde o bydlení, které: řeší selhání trhu s bydlením, zaměřuje se na lidi, u kterých nelze očekávat, že naleznou přiměřené bydlení na soukromém trhu s bydlením vlastními prostředky, má jasná pravidla přidělování, je zajišťováno s využitím veřejných </w:t>
      </w:r>
      <w:r>
        <w:t>prostředků. (Různé definice sociálního bydlení se mohou mírně lišit.)</w:t>
      </w:r>
    </w:p>
  </w:footnote>
  <w:footnote w:id="25">
    <w:p w14:paraId="64953D3A" w14:textId="77777777" w:rsidR="002044D7" w:rsidRDefault="002044D7"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26">
    <w:p w14:paraId="64953D3B" w14:textId="77777777" w:rsidR="002044D7" w:rsidRDefault="002044D7" w:rsidP="0052662E">
      <w:pPr>
        <w:pStyle w:val="Textpoznpodarou"/>
      </w:pPr>
      <w:r>
        <w:rPr>
          <w:rStyle w:val="Znakapoznpodarou"/>
        </w:rPr>
        <w:footnoteRef/>
      </w:r>
      <w:r>
        <w:t xml:space="preserve"> Do „pobytu“ jsou zahrnovány základní činnosti sociální služby spojené s ubytováním, popřípadě přenocováním (noclehárny) a s poskytnutím stravy nebo pomoci při zajištění stravy, je-li tato činnost (poskytnutí stravy) pro příslušný druh sociální služby relevantní.</w:t>
      </w:r>
    </w:p>
  </w:footnote>
  <w:footnote w:id="27">
    <w:p w14:paraId="64953D3C" w14:textId="77777777" w:rsidR="002044D7" w:rsidRDefault="002044D7" w:rsidP="0052662E">
      <w:pPr>
        <w:pStyle w:val="Textpoznpodarou"/>
      </w:pPr>
      <w:r>
        <w:rPr>
          <w:rStyle w:val="Znakapoznpodarou"/>
        </w:rPr>
        <w:footnoteRef/>
      </w:r>
      <w:r>
        <w:t xml:space="preserve"> Stanovené převody na hodiny nemůže příjemce/partner ovlivnit, byly stanoveny z úrovně ŘO a neznamenají pro projekt žádný závazek ohledně podpory, tj. jedná se o paušálně stanovené převodníky, které nezohledňují specifika projektů ani situace účastníka.</w:t>
      </w:r>
    </w:p>
  </w:footnote>
  <w:footnote w:id="28">
    <w:p w14:paraId="64953D3D" w14:textId="77777777" w:rsidR="002044D7" w:rsidRDefault="002044D7" w:rsidP="0052662E">
      <w:pPr>
        <w:pStyle w:val="Textpoznpodarou"/>
      </w:pPr>
      <w:r>
        <w:rPr>
          <w:rStyle w:val="Znakapoznpodarou"/>
        </w:rPr>
        <w:footnoteRef/>
      </w:r>
      <w:r>
        <w:t xml:space="preserve"> Viz § 33 odst. 3 zákona č. 108/2006 Sb., o sociálních službách.</w:t>
      </w:r>
    </w:p>
  </w:footnote>
  <w:footnote w:id="29">
    <w:p w14:paraId="64953D3E" w14:textId="77777777" w:rsidR="002044D7" w:rsidRDefault="002044D7" w:rsidP="0052662E">
      <w:pPr>
        <w:pStyle w:val="Textpoznpodarou"/>
      </w:pPr>
      <w:r>
        <w:rPr>
          <w:rStyle w:val="Znakapoznpodarou"/>
        </w:rPr>
        <w:footnoteRef/>
      </w:r>
      <w:r>
        <w:t xml:space="preserve"> Viz § 33 odst. 4 zákona č. 108/2006 Sb., o sociálních službách.</w:t>
      </w:r>
    </w:p>
  </w:footnote>
  <w:footnote w:id="30">
    <w:p w14:paraId="64953D3F" w14:textId="77777777" w:rsidR="002044D7" w:rsidRDefault="002044D7" w:rsidP="00E62ABE">
      <w:pPr>
        <w:pStyle w:val="Textpoznpodarou"/>
      </w:pPr>
      <w:r>
        <w:rPr>
          <w:rStyle w:val="Znakapoznpodarou"/>
        </w:rPr>
        <w:footnoteRef/>
      </w:r>
      <w:r>
        <w:t xml:space="preserve"> Elektronická forma vzdělávání je umožněna u vzdělávání (viz 3.5.3.1) a ve výjimečných případech u podpory základních kompetencí pro nalezení pracovního uplatnění (viz 3.5.3.2).</w:t>
      </w:r>
    </w:p>
  </w:footnote>
  <w:footnote w:id="31">
    <w:p w14:paraId="164421EF" w14:textId="77777777" w:rsidR="004C7DF2" w:rsidRDefault="004C7DF2" w:rsidP="004C7DF2">
      <w:pPr>
        <w:pStyle w:val="Textpoznpodarou"/>
        <w:rPr>
          <w:ins w:id="516" w:author="Autor"/>
        </w:rPr>
      </w:pPr>
      <w:ins w:id="517" w:author="Autor">
        <w:r>
          <w:rPr>
            <w:rStyle w:val="Znakapoznpodarou"/>
          </w:rPr>
          <w:footnoteRef/>
        </w:r>
        <w:r>
          <w:t xml:space="preserve"> V případě vrácení zprávy o realizaci projektu do IS KP14+ posuzuje IS ESF2014+ údaje z této zprávy jakožto zatím nepředložené ŘO ke kontrole.</w:t>
        </w:r>
      </w:ins>
    </w:p>
  </w:footnote>
  <w:footnote w:id="32">
    <w:p w14:paraId="702DA0B5" w14:textId="77777777" w:rsidR="002044D7" w:rsidRDefault="002044D7" w:rsidP="0034082E">
      <w:pPr>
        <w:pStyle w:val="Textpoznpodarou"/>
        <w:rPr>
          <w:ins w:id="524" w:author="Autor"/>
        </w:rPr>
      </w:pPr>
      <w:ins w:id="525" w:author="Autor">
        <w:r>
          <w:rPr>
            <w:rStyle w:val="Znakapoznpodarou"/>
          </w:rPr>
          <w:footnoteRef/>
        </w:r>
        <w:r>
          <w:t xml:space="preserve"> Interní depeši posílejte z IS KP14+ z detailu konkrétního projektu.</w:t>
        </w:r>
      </w:ins>
    </w:p>
  </w:footnote>
  <w:footnote w:id="33">
    <w:p w14:paraId="64953D40" w14:textId="77777777" w:rsidR="002044D7" w:rsidRDefault="002044D7">
      <w:pPr>
        <w:pStyle w:val="Textpoznpodarou"/>
      </w:pPr>
      <w:r>
        <w:rPr>
          <w:rStyle w:val="Znakapoznpodarou"/>
        </w:rPr>
        <w:footnoteRef/>
      </w:r>
      <w:r>
        <w:t xml:space="preserve"> Přičemž možnost potvrzování z úrovně příjemce je dostupná jen na vyžádání a jen na základě adekvátního zdůvodnění.</w:t>
      </w:r>
    </w:p>
  </w:footnote>
  <w:footnote w:id="34">
    <w:p w14:paraId="64953D41" w14:textId="77777777" w:rsidR="002044D7" w:rsidRDefault="002044D7">
      <w:pPr>
        <w:pStyle w:val="Textpoznpodarou"/>
      </w:pPr>
      <w:r>
        <w:rPr>
          <w:rStyle w:val="Znakapoznpodarou"/>
        </w:rPr>
        <w:footnoteRef/>
      </w:r>
      <w:r>
        <w:t xml:space="preserve"> Systém takové osob identifikuje na základě toho, že u nich není vyplněno datum ukončení účasti v projektu.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53D1D" w14:textId="77777777" w:rsidR="002044D7" w:rsidRDefault="002044D7">
    <w:pPr>
      <w:pStyle w:val="Zhlav"/>
    </w:pPr>
    <w:r>
      <w:rPr>
        <w:noProof/>
        <w:lang w:eastAsia="cs-CZ"/>
      </w:rPr>
      <mc:AlternateContent>
        <mc:Choice Requires="wps">
          <w:drawing>
            <wp:anchor distT="0" distB="0" distL="114300" distR="114300" simplePos="0" relativeHeight="251661312" behindDoc="1" locked="0" layoutInCell="1" allowOverlap="1" wp14:anchorId="64953D1F" wp14:editId="64953D20">
              <wp:simplePos x="0" y="0"/>
              <wp:positionH relativeFrom="page">
                <wp:posOffset>0</wp:posOffset>
              </wp:positionH>
              <wp:positionV relativeFrom="page">
                <wp:posOffset>0</wp:posOffset>
              </wp:positionV>
              <wp:extent cx="7560000" cy="2347200"/>
              <wp:effectExtent l="0" t="0" r="3175" b="0"/>
              <wp:wrapNone/>
              <wp:docPr id="12" name="Obdélník 12"/>
              <wp:cNvGraphicFramePr/>
              <a:graphic xmlns:a="http://schemas.openxmlformats.org/drawingml/2006/main">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939475" id="Obdélník 12" o:spid="_x0000_s1026"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" fillcolor="#084a8b [3213]" stroked="f" strokeweight="2pt">
              <w10:wrap anchorx="page" anchory="page"/>
            </v:rect>
          </w:pict>
        </mc:Fallback>
      </mc:AlternateContent>
    </w:r>
    <w:r>
      <w:rPr>
        <w:noProof/>
        <w:lang w:eastAsia="cs-CZ"/>
      </w:rPr>
      <w:drawing>
        <wp:anchor distT="0" distB="0" distL="114300" distR="114300" simplePos="0" relativeHeight="251660288" behindDoc="0" locked="0" layoutInCell="1" allowOverlap="1" wp14:anchorId="64953D21" wp14:editId="64953D22">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alka-1-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59264" behindDoc="1" locked="0" layoutInCell="1" allowOverlap="1" wp14:anchorId="64953D23" wp14:editId="64953D24">
              <wp:simplePos x="0" y="0"/>
              <wp:positionH relativeFrom="page">
                <wp:posOffset>0</wp:posOffset>
              </wp:positionH>
              <wp:positionV relativeFrom="page">
                <wp:posOffset>0</wp:posOffset>
              </wp:positionV>
              <wp:extent cx="7560000" cy="10692000"/>
              <wp:effectExtent l="0" t="0" r="3175" b="0"/>
              <wp:wrapNone/>
              <wp:docPr id="1" name="Obdélník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4C8619" id="Obdélník 1"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" fillcolor="#afddfa [3215]"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6D57"/>
    <w:multiLevelType w:val="multilevel"/>
    <w:tmpl w:val="9FF87EE0"/>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1135"/>
        </w:tabs>
        <w:ind w:left="1135" w:hanging="851"/>
      </w:pPr>
      <w:rPr>
        <w:rFonts w:hint="default"/>
      </w:rPr>
    </w:lvl>
    <w:lvl w:ilvl="2">
      <w:start w:val="1"/>
      <w:numFmt w:val="decimal"/>
      <w:pStyle w:val="Nadpis3"/>
      <w:lvlText w:val="%1.%2.%3"/>
      <w:lvlJc w:val="left"/>
      <w:pPr>
        <w:tabs>
          <w:tab w:val="num" w:pos="4395"/>
        </w:tabs>
        <w:ind w:left="4395"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nsid w:val="0BF27CB5"/>
    <w:multiLevelType w:val="multilevel"/>
    <w:tmpl w:val="500ADE1C"/>
    <w:lvl w:ilvl="0">
      <w:start w:val="1"/>
      <w:numFmt w:val="bullet"/>
      <w:pStyle w:val="Odrky1"/>
      <w:lvlText w:val=""/>
      <w:lvlJc w:val="left"/>
      <w:pPr>
        <w:tabs>
          <w:tab w:val="num" w:pos="397"/>
        </w:tabs>
        <w:ind w:left="397" w:hanging="397"/>
      </w:pPr>
      <w:rPr>
        <w:rFonts w:ascii="Wingdings 2" w:hAnsi="Wingdings 2" w:hint="default"/>
        <w:color w:val="084A8B" w:themeColor="accent1"/>
        <w:sz w:val="22"/>
        <w:szCs w:val="22"/>
      </w:rPr>
    </w:lvl>
    <w:lvl w:ilvl="1">
      <w:start w:val="1"/>
      <w:numFmt w:val="bullet"/>
      <w:pStyle w:val="Odrky2"/>
      <w:lvlText w:val=""/>
      <w:lvlJc w:val="left"/>
      <w:pPr>
        <w:tabs>
          <w:tab w:val="num" w:pos="794"/>
        </w:tabs>
        <w:ind w:left="794" w:hanging="397"/>
      </w:pPr>
      <w:rPr>
        <w:rFonts w:ascii="Wingdings 2" w:hAnsi="Wingdings 2" w:hint="default"/>
        <w:color w:val="084A8B" w:themeColor="accent1"/>
        <w:sz w:val="22"/>
      </w:rPr>
    </w:lvl>
    <w:lvl w:ilvl="2">
      <w:start w:val="1"/>
      <w:numFmt w:val="bullet"/>
      <w:pStyle w:val="Odrky3"/>
      <w:lvlText w:val=""/>
      <w:lvlJc w:val="left"/>
      <w:pPr>
        <w:tabs>
          <w:tab w:val="num" w:pos="1191"/>
        </w:tabs>
        <w:ind w:left="1191" w:hanging="397"/>
      </w:pPr>
      <w:rPr>
        <w:rFonts w:ascii="Wingdings 2" w:hAnsi="Wingdings 2" w:hint="default"/>
        <w:color w:val="084A8B" w:themeColor="accent1"/>
      </w:rPr>
    </w:lvl>
    <w:lvl w:ilvl="3">
      <w:start w:val="1"/>
      <w:numFmt w:val="bullet"/>
      <w:pStyle w:val="Odrky4"/>
      <w:lvlText w:val=""/>
      <w:lvlJc w:val="left"/>
      <w:pPr>
        <w:tabs>
          <w:tab w:val="num" w:pos="1588"/>
        </w:tabs>
        <w:ind w:left="1588" w:hanging="397"/>
      </w:pPr>
      <w:rPr>
        <w:rFonts w:ascii="Wingdings 2" w:hAnsi="Wingdings 2" w:hint="default"/>
        <w:color w:val="084A8B" w:themeColor="accent1"/>
      </w:rPr>
    </w:lvl>
    <w:lvl w:ilvl="4">
      <w:start w:val="1"/>
      <w:numFmt w:val="bullet"/>
      <w:pStyle w:val="Odrky5"/>
      <w:lvlText w:val=""/>
      <w:lvlJc w:val="left"/>
      <w:pPr>
        <w:tabs>
          <w:tab w:val="num" w:pos="1985"/>
        </w:tabs>
        <w:ind w:left="1985" w:hanging="397"/>
      </w:pPr>
      <w:rPr>
        <w:rFonts w:ascii="Wingdings 2" w:hAnsi="Wingdings 2" w:hint="default"/>
        <w:color w:val="084A8B" w:themeColor="accent1"/>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E0A2766"/>
    <w:multiLevelType w:val="hybridMultilevel"/>
    <w:tmpl w:val="0B1816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F9437CA"/>
    <w:multiLevelType w:val="hybridMultilevel"/>
    <w:tmpl w:val="FC0A90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1492B6F"/>
    <w:multiLevelType w:val="hybridMultilevel"/>
    <w:tmpl w:val="4C34E3EC"/>
    <w:lvl w:ilvl="0" w:tplc="4BFA1454">
      <w:start w:val="1"/>
      <w:numFmt w:val="decimal"/>
      <w:lvlText w:val="10.%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A2462EE"/>
    <w:multiLevelType w:val="hybridMultilevel"/>
    <w:tmpl w:val="A024F526"/>
    <w:lvl w:ilvl="0" w:tplc="5DE20158">
      <w:start w:val="1"/>
      <w:numFmt w:val="lowerLetter"/>
      <w:lvlText w:val="%1)"/>
      <w:lvlJc w:val="left"/>
      <w:pPr>
        <w:ind w:left="720" w:hanging="360"/>
      </w:pPr>
      <w:rPr>
        <w:rFonts w:ascii="Arial" w:hAnsi="Arial" w:cs="Arial" w:hint="default"/>
        <w:sz w:val="22"/>
        <w:szCs w:val="22"/>
      </w:rPr>
    </w:lvl>
    <w:lvl w:ilvl="1" w:tplc="70D6200C">
      <w:start w:val="1"/>
      <w:numFmt w:val="lowerLetter"/>
      <w:lvlText w:val="%2)"/>
      <w:lvlJc w:val="left"/>
      <w:pPr>
        <w:ind w:left="1440" w:hanging="360"/>
      </w:pPr>
      <w:rPr>
        <w:rFonts w:hint="default"/>
        <w:sz w:val="2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E871BD9"/>
    <w:multiLevelType w:val="multilevel"/>
    <w:tmpl w:val="732E4906"/>
    <w:lvl w:ilvl="0">
      <w:start w:val="1"/>
      <w:numFmt w:val="decimal"/>
      <w:pStyle w:val="slovn1"/>
      <w:lvlText w:val="%1."/>
      <w:lvlJc w:val="left"/>
      <w:pPr>
        <w:tabs>
          <w:tab w:val="num" w:pos="397"/>
        </w:tabs>
        <w:ind w:left="397" w:hanging="397"/>
      </w:pPr>
      <w:rPr>
        <w:rFonts w:hint="default"/>
      </w:rPr>
    </w:lvl>
    <w:lvl w:ilvl="1">
      <w:start w:val="1"/>
      <w:numFmt w:val="lowerLetter"/>
      <w:pStyle w:val="slovn2"/>
      <w:lvlText w:val="%2."/>
      <w:lvlJc w:val="left"/>
      <w:pPr>
        <w:tabs>
          <w:tab w:val="num" w:pos="794"/>
        </w:tabs>
        <w:ind w:left="794" w:hanging="397"/>
      </w:pPr>
      <w:rPr>
        <w:rFonts w:hint="default"/>
      </w:rPr>
    </w:lvl>
    <w:lvl w:ilvl="2">
      <w:start w:val="1"/>
      <w:numFmt w:val="lowerRoman"/>
      <w:pStyle w:val="slovn3"/>
      <w:lvlText w:val="%3."/>
      <w:lvlJc w:val="left"/>
      <w:pPr>
        <w:tabs>
          <w:tab w:val="num" w:pos="1191"/>
        </w:tabs>
        <w:ind w:left="1191" w:hanging="397"/>
      </w:pPr>
      <w:rPr>
        <w:rFonts w:hint="default"/>
      </w:rPr>
    </w:lvl>
    <w:lvl w:ilvl="3">
      <w:start w:val="1"/>
      <w:numFmt w:val="decimal"/>
      <w:pStyle w:val="slovn4"/>
      <w:lvlText w:val="%4)"/>
      <w:lvlJc w:val="left"/>
      <w:pPr>
        <w:tabs>
          <w:tab w:val="num" w:pos="1588"/>
        </w:tabs>
        <w:ind w:left="1588" w:hanging="397"/>
      </w:pPr>
      <w:rPr>
        <w:rFonts w:hint="default"/>
      </w:rPr>
    </w:lvl>
    <w:lvl w:ilvl="4">
      <w:start w:val="1"/>
      <w:numFmt w:val="lowerLetter"/>
      <w:pStyle w:val="slovn5"/>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ED00F0E"/>
    <w:multiLevelType w:val="hybridMultilevel"/>
    <w:tmpl w:val="9BC4310E"/>
    <w:lvl w:ilvl="0" w:tplc="8B5A8F78">
      <w:start w:val="1"/>
      <w:numFmt w:val="decimal"/>
      <w:lvlText w:val="8.%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F4F3572"/>
    <w:multiLevelType w:val="hybridMultilevel"/>
    <w:tmpl w:val="0F28F3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2B74C55"/>
    <w:multiLevelType w:val="hybridMultilevel"/>
    <w:tmpl w:val="16D41FA8"/>
    <w:lvl w:ilvl="0" w:tplc="7AB4D26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49A3B5B"/>
    <w:multiLevelType w:val="hybridMultilevel"/>
    <w:tmpl w:val="1772BAB6"/>
    <w:lvl w:ilvl="0" w:tplc="358CBBF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5B64B0B"/>
    <w:multiLevelType w:val="hybridMultilevel"/>
    <w:tmpl w:val="B79C4DC6"/>
    <w:lvl w:ilvl="0" w:tplc="1C50B322">
      <w:start w:val="1"/>
      <w:numFmt w:val="decimal"/>
      <w:lvlText w:val="9.%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44327D"/>
    <w:multiLevelType w:val="hybridMultilevel"/>
    <w:tmpl w:val="531019D4"/>
    <w:lvl w:ilvl="0" w:tplc="BB147B94">
      <w:start w:val="1"/>
      <w:numFmt w:val="decimal"/>
      <w:lvlText w:val="%1."/>
      <w:lvlJc w:val="left"/>
      <w:pPr>
        <w:ind w:left="800" w:hanging="360"/>
      </w:pPr>
      <w:rPr>
        <w:rFonts w:eastAsia="Arial" w:hint="default"/>
      </w:rPr>
    </w:lvl>
    <w:lvl w:ilvl="1" w:tplc="04050019" w:tentative="1">
      <w:start w:val="1"/>
      <w:numFmt w:val="lowerLetter"/>
      <w:lvlText w:val="%2."/>
      <w:lvlJc w:val="left"/>
      <w:pPr>
        <w:ind w:left="1520" w:hanging="360"/>
      </w:pPr>
    </w:lvl>
    <w:lvl w:ilvl="2" w:tplc="0405001B" w:tentative="1">
      <w:start w:val="1"/>
      <w:numFmt w:val="lowerRoman"/>
      <w:lvlText w:val="%3."/>
      <w:lvlJc w:val="right"/>
      <w:pPr>
        <w:ind w:left="2240" w:hanging="180"/>
      </w:pPr>
    </w:lvl>
    <w:lvl w:ilvl="3" w:tplc="0405000F" w:tentative="1">
      <w:start w:val="1"/>
      <w:numFmt w:val="decimal"/>
      <w:lvlText w:val="%4."/>
      <w:lvlJc w:val="left"/>
      <w:pPr>
        <w:ind w:left="2960" w:hanging="360"/>
      </w:pPr>
    </w:lvl>
    <w:lvl w:ilvl="4" w:tplc="04050019" w:tentative="1">
      <w:start w:val="1"/>
      <w:numFmt w:val="lowerLetter"/>
      <w:lvlText w:val="%5."/>
      <w:lvlJc w:val="left"/>
      <w:pPr>
        <w:ind w:left="3680" w:hanging="360"/>
      </w:pPr>
    </w:lvl>
    <w:lvl w:ilvl="5" w:tplc="0405001B" w:tentative="1">
      <w:start w:val="1"/>
      <w:numFmt w:val="lowerRoman"/>
      <w:lvlText w:val="%6."/>
      <w:lvlJc w:val="right"/>
      <w:pPr>
        <w:ind w:left="4400" w:hanging="180"/>
      </w:pPr>
    </w:lvl>
    <w:lvl w:ilvl="6" w:tplc="0405000F" w:tentative="1">
      <w:start w:val="1"/>
      <w:numFmt w:val="decimal"/>
      <w:lvlText w:val="%7."/>
      <w:lvlJc w:val="left"/>
      <w:pPr>
        <w:ind w:left="5120" w:hanging="360"/>
      </w:pPr>
    </w:lvl>
    <w:lvl w:ilvl="7" w:tplc="04050019" w:tentative="1">
      <w:start w:val="1"/>
      <w:numFmt w:val="lowerLetter"/>
      <w:lvlText w:val="%8."/>
      <w:lvlJc w:val="left"/>
      <w:pPr>
        <w:ind w:left="5840" w:hanging="360"/>
      </w:pPr>
    </w:lvl>
    <w:lvl w:ilvl="8" w:tplc="0405001B" w:tentative="1">
      <w:start w:val="1"/>
      <w:numFmt w:val="lowerRoman"/>
      <w:lvlText w:val="%9."/>
      <w:lvlJc w:val="right"/>
      <w:pPr>
        <w:ind w:left="6560" w:hanging="180"/>
      </w:pPr>
    </w:lvl>
  </w:abstractNum>
  <w:abstractNum w:abstractNumId="14">
    <w:nsid w:val="420B5ED9"/>
    <w:multiLevelType w:val="hybridMultilevel"/>
    <w:tmpl w:val="D554AD26"/>
    <w:lvl w:ilvl="0" w:tplc="0F28CA88">
      <w:start w:val="1"/>
      <w:numFmt w:val="decimal"/>
      <w:lvlText w:val="5.%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15">
    <w:nsid w:val="42102322"/>
    <w:multiLevelType w:val="hybridMultilevel"/>
    <w:tmpl w:val="8926D9F8"/>
    <w:lvl w:ilvl="0" w:tplc="C6BCAE48">
      <w:start w:val="1"/>
      <w:numFmt w:val="decimal"/>
      <w:lvlText w:val="7.%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16">
    <w:nsid w:val="481F23EC"/>
    <w:multiLevelType w:val="hybridMultilevel"/>
    <w:tmpl w:val="CA14DE1A"/>
    <w:lvl w:ilvl="0" w:tplc="12E63E2E">
      <w:start w:val="1"/>
      <w:numFmt w:val="decimal"/>
      <w:lvlText w:val="3.%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A1C50F6"/>
    <w:multiLevelType w:val="hybridMultilevel"/>
    <w:tmpl w:val="61E86524"/>
    <w:lvl w:ilvl="0" w:tplc="2DF80334">
      <w:start w:val="1"/>
      <w:numFmt w:val="decimal"/>
      <w:lvlText w:val="1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B1D4D56"/>
    <w:multiLevelType w:val="multilevel"/>
    <w:tmpl w:val="DB865014"/>
    <w:lvl w:ilvl="0">
      <w:start w:val="1"/>
      <w:numFmt w:val="upperLetter"/>
      <w:pStyle w:val="Plohy"/>
      <w:lvlText w:val="Příloha %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1A26F49"/>
    <w:multiLevelType w:val="hybridMultilevel"/>
    <w:tmpl w:val="3FFC297E"/>
    <w:lvl w:ilvl="0" w:tplc="64C662F2">
      <w:start w:val="1"/>
      <w:numFmt w:val="decimal"/>
      <w:lvlText w:val="4.%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5985D85"/>
    <w:multiLevelType w:val="hybridMultilevel"/>
    <w:tmpl w:val="E7067538"/>
    <w:lvl w:ilvl="0" w:tplc="37CA8736">
      <w:start w:val="1"/>
      <w:numFmt w:val="decimal"/>
      <w:lvlText w:val="1.%1"/>
      <w:lvlJc w:val="left"/>
      <w:pPr>
        <w:ind w:left="720"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56E25407"/>
    <w:multiLevelType w:val="hybridMultilevel"/>
    <w:tmpl w:val="D11471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65374D95"/>
    <w:multiLevelType w:val="hybridMultilevel"/>
    <w:tmpl w:val="1D885B9C"/>
    <w:lvl w:ilvl="0" w:tplc="F03CAD04">
      <w:start w:val="1"/>
      <w:numFmt w:val="decimal"/>
      <w:lvlText w:val="6.%1"/>
      <w:lvlJc w:val="left"/>
      <w:pPr>
        <w:ind w:left="777" w:hanging="360"/>
      </w:pPr>
      <w:rPr>
        <w:rFonts w:hint="default"/>
        <w:sz w:val="20"/>
        <w:szCs w:val="20"/>
      </w:rPr>
    </w:lvl>
    <w:lvl w:ilvl="1" w:tplc="04050019" w:tentative="1">
      <w:start w:val="1"/>
      <w:numFmt w:val="lowerLetter"/>
      <w:lvlText w:val="%2."/>
      <w:lvlJc w:val="left"/>
      <w:pPr>
        <w:ind w:left="1497" w:hanging="360"/>
      </w:pPr>
    </w:lvl>
    <w:lvl w:ilvl="2" w:tplc="0405001B" w:tentative="1">
      <w:start w:val="1"/>
      <w:numFmt w:val="lowerRoman"/>
      <w:lvlText w:val="%3."/>
      <w:lvlJc w:val="right"/>
      <w:pPr>
        <w:ind w:left="2217" w:hanging="180"/>
      </w:pPr>
    </w:lvl>
    <w:lvl w:ilvl="3" w:tplc="0405000F" w:tentative="1">
      <w:start w:val="1"/>
      <w:numFmt w:val="decimal"/>
      <w:lvlText w:val="%4."/>
      <w:lvlJc w:val="left"/>
      <w:pPr>
        <w:ind w:left="2937" w:hanging="360"/>
      </w:pPr>
    </w:lvl>
    <w:lvl w:ilvl="4" w:tplc="04050019" w:tentative="1">
      <w:start w:val="1"/>
      <w:numFmt w:val="lowerLetter"/>
      <w:lvlText w:val="%5."/>
      <w:lvlJc w:val="left"/>
      <w:pPr>
        <w:ind w:left="3657" w:hanging="360"/>
      </w:pPr>
    </w:lvl>
    <w:lvl w:ilvl="5" w:tplc="0405001B" w:tentative="1">
      <w:start w:val="1"/>
      <w:numFmt w:val="lowerRoman"/>
      <w:lvlText w:val="%6."/>
      <w:lvlJc w:val="right"/>
      <w:pPr>
        <w:ind w:left="4377" w:hanging="180"/>
      </w:pPr>
    </w:lvl>
    <w:lvl w:ilvl="6" w:tplc="0405000F" w:tentative="1">
      <w:start w:val="1"/>
      <w:numFmt w:val="decimal"/>
      <w:lvlText w:val="%7."/>
      <w:lvlJc w:val="left"/>
      <w:pPr>
        <w:ind w:left="5097" w:hanging="360"/>
      </w:pPr>
    </w:lvl>
    <w:lvl w:ilvl="7" w:tplc="04050019" w:tentative="1">
      <w:start w:val="1"/>
      <w:numFmt w:val="lowerLetter"/>
      <w:lvlText w:val="%8."/>
      <w:lvlJc w:val="left"/>
      <w:pPr>
        <w:ind w:left="5817" w:hanging="360"/>
      </w:pPr>
    </w:lvl>
    <w:lvl w:ilvl="8" w:tplc="0405001B" w:tentative="1">
      <w:start w:val="1"/>
      <w:numFmt w:val="lowerRoman"/>
      <w:lvlText w:val="%9."/>
      <w:lvlJc w:val="right"/>
      <w:pPr>
        <w:ind w:left="6537" w:hanging="180"/>
      </w:pPr>
    </w:lvl>
  </w:abstractNum>
  <w:abstractNum w:abstractNumId="23">
    <w:nsid w:val="75D659F5"/>
    <w:multiLevelType w:val="hybridMultilevel"/>
    <w:tmpl w:val="CAA002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E7B008D"/>
    <w:multiLevelType w:val="hybridMultilevel"/>
    <w:tmpl w:val="90687FFA"/>
    <w:lvl w:ilvl="0" w:tplc="6602B47C">
      <w:start w:val="1"/>
      <w:numFmt w:val="decimal"/>
      <w:lvlText w:val="2.%1"/>
      <w:lvlJc w:val="left"/>
      <w:pPr>
        <w:ind w:left="927" w:hanging="360"/>
      </w:pPr>
      <w:rPr>
        <w:rFonts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18"/>
  </w:num>
  <w:num w:numId="5">
    <w:abstractNumId w:val="6"/>
  </w:num>
  <w:num w:numId="6">
    <w:abstractNumId w:val="13"/>
  </w:num>
  <w:num w:numId="7">
    <w:abstractNumId w:val="5"/>
  </w:num>
  <w:num w:numId="8">
    <w:abstractNumId w:val="3"/>
  </w:num>
  <w:num w:numId="9">
    <w:abstractNumId w:val="23"/>
  </w:num>
  <w:num w:numId="10">
    <w:abstractNumId w:val="9"/>
  </w:num>
  <w:num w:numId="11">
    <w:abstractNumId w:val="24"/>
  </w:num>
  <w:num w:numId="12">
    <w:abstractNumId w:val="20"/>
  </w:num>
  <w:num w:numId="13">
    <w:abstractNumId w:val="16"/>
  </w:num>
  <w:num w:numId="14">
    <w:abstractNumId w:val="19"/>
  </w:num>
  <w:num w:numId="15">
    <w:abstractNumId w:val="14"/>
  </w:num>
  <w:num w:numId="16">
    <w:abstractNumId w:val="22"/>
  </w:num>
  <w:num w:numId="17">
    <w:abstractNumId w:val="7"/>
  </w:num>
  <w:num w:numId="18">
    <w:abstractNumId w:val="11"/>
  </w:num>
  <w:num w:numId="19">
    <w:abstractNumId w:val="4"/>
  </w:num>
  <w:num w:numId="20">
    <w:abstractNumId w:val="17"/>
  </w:num>
  <w:num w:numId="21">
    <w:abstractNumId w:val="15"/>
  </w:num>
  <w:num w:numId="22">
    <w:abstractNumId w:val="21"/>
  </w:num>
  <w:num w:numId="23">
    <w:abstractNumId w:val="2"/>
  </w:num>
  <w:num w:numId="24">
    <w:abstractNumId w:val="8"/>
  </w:num>
  <w:num w:numId="25">
    <w:abstractNumId w:val="1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IdMacAtCleanup w:val="5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šařová Jana">
    <w15:presenceInfo w15:providerId="AD" w15:userId="S-1-5-21-1664516548-2677890530-891744061-93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ocumentProtection w:edit="trackedChanges" w:enforcement="0"/>
  <w:defaultTabStop w:val="708"/>
  <w:hyphenationZone w:val="425"/>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35"/>
    <w:rsid w:val="00002C80"/>
    <w:rsid w:val="00003ABD"/>
    <w:rsid w:val="00005033"/>
    <w:rsid w:val="00005967"/>
    <w:rsid w:val="0000601E"/>
    <w:rsid w:val="000064A7"/>
    <w:rsid w:val="0001097E"/>
    <w:rsid w:val="00013889"/>
    <w:rsid w:val="00013A09"/>
    <w:rsid w:val="00016302"/>
    <w:rsid w:val="00017C78"/>
    <w:rsid w:val="0002016D"/>
    <w:rsid w:val="0002085E"/>
    <w:rsid w:val="00035C18"/>
    <w:rsid w:val="00035D59"/>
    <w:rsid w:val="00040EEC"/>
    <w:rsid w:val="00041694"/>
    <w:rsid w:val="000434C3"/>
    <w:rsid w:val="0004654F"/>
    <w:rsid w:val="000466A5"/>
    <w:rsid w:val="000532DA"/>
    <w:rsid w:val="00055C51"/>
    <w:rsid w:val="00057C9B"/>
    <w:rsid w:val="00062C3C"/>
    <w:rsid w:val="00064CC5"/>
    <w:rsid w:val="00064F3D"/>
    <w:rsid w:val="00065731"/>
    <w:rsid w:val="0006630F"/>
    <w:rsid w:val="00066627"/>
    <w:rsid w:val="00067F8E"/>
    <w:rsid w:val="000707FC"/>
    <w:rsid w:val="00073E8F"/>
    <w:rsid w:val="00080EB0"/>
    <w:rsid w:val="00081960"/>
    <w:rsid w:val="00082A5B"/>
    <w:rsid w:val="000836B6"/>
    <w:rsid w:val="00084CE4"/>
    <w:rsid w:val="000860A5"/>
    <w:rsid w:val="000919EE"/>
    <w:rsid w:val="000A0B51"/>
    <w:rsid w:val="000A1FE3"/>
    <w:rsid w:val="000A30A5"/>
    <w:rsid w:val="000A35B2"/>
    <w:rsid w:val="000A571A"/>
    <w:rsid w:val="000A5A98"/>
    <w:rsid w:val="000B25D8"/>
    <w:rsid w:val="000B2B0A"/>
    <w:rsid w:val="000B5D3A"/>
    <w:rsid w:val="000B6F5C"/>
    <w:rsid w:val="000C1004"/>
    <w:rsid w:val="000C2E73"/>
    <w:rsid w:val="000C74B3"/>
    <w:rsid w:val="000D4EBB"/>
    <w:rsid w:val="000D7244"/>
    <w:rsid w:val="000E015B"/>
    <w:rsid w:val="000E11BF"/>
    <w:rsid w:val="000E15E5"/>
    <w:rsid w:val="000E1AC5"/>
    <w:rsid w:val="000E63F0"/>
    <w:rsid w:val="000F0056"/>
    <w:rsid w:val="000F0FE0"/>
    <w:rsid w:val="000F4E19"/>
    <w:rsid w:val="000F5592"/>
    <w:rsid w:val="000F6B25"/>
    <w:rsid w:val="000F7507"/>
    <w:rsid w:val="000F7F25"/>
    <w:rsid w:val="0010014E"/>
    <w:rsid w:val="00100326"/>
    <w:rsid w:val="0010098E"/>
    <w:rsid w:val="00101EBD"/>
    <w:rsid w:val="001070AF"/>
    <w:rsid w:val="00111C02"/>
    <w:rsid w:val="00113297"/>
    <w:rsid w:val="00116656"/>
    <w:rsid w:val="0011721C"/>
    <w:rsid w:val="0011753D"/>
    <w:rsid w:val="00117A37"/>
    <w:rsid w:val="00120455"/>
    <w:rsid w:val="00121C7E"/>
    <w:rsid w:val="00121E84"/>
    <w:rsid w:val="00123BFE"/>
    <w:rsid w:val="0012764D"/>
    <w:rsid w:val="0012771A"/>
    <w:rsid w:val="0012781A"/>
    <w:rsid w:val="00133A12"/>
    <w:rsid w:val="0014177D"/>
    <w:rsid w:val="0014204D"/>
    <w:rsid w:val="00142A07"/>
    <w:rsid w:val="00144B45"/>
    <w:rsid w:val="00145E05"/>
    <w:rsid w:val="00156CA9"/>
    <w:rsid w:val="001607CA"/>
    <w:rsid w:val="00162483"/>
    <w:rsid w:val="001626B4"/>
    <w:rsid w:val="00163B28"/>
    <w:rsid w:val="001641A3"/>
    <w:rsid w:val="001654B0"/>
    <w:rsid w:val="001673AF"/>
    <w:rsid w:val="00167E88"/>
    <w:rsid w:val="001776A7"/>
    <w:rsid w:val="001813C8"/>
    <w:rsid w:val="001819EE"/>
    <w:rsid w:val="00181B89"/>
    <w:rsid w:val="00184F3F"/>
    <w:rsid w:val="00185596"/>
    <w:rsid w:val="0018599A"/>
    <w:rsid w:val="00187B7B"/>
    <w:rsid w:val="00190450"/>
    <w:rsid w:val="0019252E"/>
    <w:rsid w:val="00193327"/>
    <w:rsid w:val="001938FA"/>
    <w:rsid w:val="00194656"/>
    <w:rsid w:val="00196329"/>
    <w:rsid w:val="001A0280"/>
    <w:rsid w:val="001A1767"/>
    <w:rsid w:val="001A1D29"/>
    <w:rsid w:val="001A2625"/>
    <w:rsid w:val="001A2AC7"/>
    <w:rsid w:val="001A6190"/>
    <w:rsid w:val="001A6D9D"/>
    <w:rsid w:val="001A7BC4"/>
    <w:rsid w:val="001A7D35"/>
    <w:rsid w:val="001B171C"/>
    <w:rsid w:val="001B3899"/>
    <w:rsid w:val="001B55D7"/>
    <w:rsid w:val="001B5D13"/>
    <w:rsid w:val="001B7233"/>
    <w:rsid w:val="001C08A2"/>
    <w:rsid w:val="001C0F5D"/>
    <w:rsid w:val="001C19CA"/>
    <w:rsid w:val="001C308C"/>
    <w:rsid w:val="001C42B0"/>
    <w:rsid w:val="001C69FE"/>
    <w:rsid w:val="001D037F"/>
    <w:rsid w:val="001D07AC"/>
    <w:rsid w:val="001D0ECB"/>
    <w:rsid w:val="001D3DFE"/>
    <w:rsid w:val="001D576C"/>
    <w:rsid w:val="001D63AB"/>
    <w:rsid w:val="001D7862"/>
    <w:rsid w:val="001E0337"/>
    <w:rsid w:val="001E03FC"/>
    <w:rsid w:val="001E2F6D"/>
    <w:rsid w:val="001E3D2E"/>
    <w:rsid w:val="001E6182"/>
    <w:rsid w:val="001E7A82"/>
    <w:rsid w:val="001F0F01"/>
    <w:rsid w:val="001F38A4"/>
    <w:rsid w:val="001F6493"/>
    <w:rsid w:val="001F7B41"/>
    <w:rsid w:val="00202271"/>
    <w:rsid w:val="00203492"/>
    <w:rsid w:val="002035EA"/>
    <w:rsid w:val="00203B71"/>
    <w:rsid w:val="00203FC9"/>
    <w:rsid w:val="002044D7"/>
    <w:rsid w:val="0020570D"/>
    <w:rsid w:val="0021048A"/>
    <w:rsid w:val="00210956"/>
    <w:rsid w:val="00211885"/>
    <w:rsid w:val="002165FC"/>
    <w:rsid w:val="00216887"/>
    <w:rsid w:val="00222468"/>
    <w:rsid w:val="00231867"/>
    <w:rsid w:val="002319F2"/>
    <w:rsid w:val="002321E3"/>
    <w:rsid w:val="00234E27"/>
    <w:rsid w:val="0023560C"/>
    <w:rsid w:val="00235CB2"/>
    <w:rsid w:val="00235F79"/>
    <w:rsid w:val="0023690A"/>
    <w:rsid w:val="00243340"/>
    <w:rsid w:val="0024377C"/>
    <w:rsid w:val="002557B7"/>
    <w:rsid w:val="002615D6"/>
    <w:rsid w:val="00261AD2"/>
    <w:rsid w:val="0026204F"/>
    <w:rsid w:val="0026349C"/>
    <w:rsid w:val="002637BC"/>
    <w:rsid w:val="00264D6D"/>
    <w:rsid w:val="00265B08"/>
    <w:rsid w:val="00265BDF"/>
    <w:rsid w:val="002671A0"/>
    <w:rsid w:val="0026776C"/>
    <w:rsid w:val="00267CA7"/>
    <w:rsid w:val="002709A7"/>
    <w:rsid w:val="00270CDA"/>
    <w:rsid w:val="00274B9A"/>
    <w:rsid w:val="00274E2D"/>
    <w:rsid w:val="00275897"/>
    <w:rsid w:val="00276B81"/>
    <w:rsid w:val="00277F80"/>
    <w:rsid w:val="00281774"/>
    <w:rsid w:val="00281EE6"/>
    <w:rsid w:val="00282A31"/>
    <w:rsid w:val="00283A91"/>
    <w:rsid w:val="0028620C"/>
    <w:rsid w:val="002866E8"/>
    <w:rsid w:val="00287014"/>
    <w:rsid w:val="00287DE2"/>
    <w:rsid w:val="00291759"/>
    <w:rsid w:val="00291BB6"/>
    <w:rsid w:val="002921D1"/>
    <w:rsid w:val="00294B4C"/>
    <w:rsid w:val="00296671"/>
    <w:rsid w:val="002A1806"/>
    <w:rsid w:val="002A3F84"/>
    <w:rsid w:val="002A434D"/>
    <w:rsid w:val="002A49DB"/>
    <w:rsid w:val="002A635D"/>
    <w:rsid w:val="002B189E"/>
    <w:rsid w:val="002B3181"/>
    <w:rsid w:val="002B32B0"/>
    <w:rsid w:val="002B38E1"/>
    <w:rsid w:val="002B44B3"/>
    <w:rsid w:val="002B48C9"/>
    <w:rsid w:val="002B6A92"/>
    <w:rsid w:val="002B6E2F"/>
    <w:rsid w:val="002B755F"/>
    <w:rsid w:val="002C1429"/>
    <w:rsid w:val="002C2027"/>
    <w:rsid w:val="002C39A3"/>
    <w:rsid w:val="002C41F6"/>
    <w:rsid w:val="002C4D5F"/>
    <w:rsid w:val="002C7289"/>
    <w:rsid w:val="002D000D"/>
    <w:rsid w:val="002D0A97"/>
    <w:rsid w:val="002D3143"/>
    <w:rsid w:val="002D57EC"/>
    <w:rsid w:val="002D6AA6"/>
    <w:rsid w:val="002D7766"/>
    <w:rsid w:val="002E272F"/>
    <w:rsid w:val="002E2ED0"/>
    <w:rsid w:val="002E33DA"/>
    <w:rsid w:val="002E3FDA"/>
    <w:rsid w:val="002F6A45"/>
    <w:rsid w:val="002F7A27"/>
    <w:rsid w:val="00302400"/>
    <w:rsid w:val="00303E47"/>
    <w:rsid w:val="00306C59"/>
    <w:rsid w:val="0031292C"/>
    <w:rsid w:val="003135F7"/>
    <w:rsid w:val="00314364"/>
    <w:rsid w:val="00316F30"/>
    <w:rsid w:val="003207ED"/>
    <w:rsid w:val="00321954"/>
    <w:rsid w:val="003225DF"/>
    <w:rsid w:val="00323F3A"/>
    <w:rsid w:val="00325BD4"/>
    <w:rsid w:val="00326D45"/>
    <w:rsid w:val="00330790"/>
    <w:rsid w:val="00331782"/>
    <w:rsid w:val="00331F4B"/>
    <w:rsid w:val="00332A45"/>
    <w:rsid w:val="00333724"/>
    <w:rsid w:val="00333B8F"/>
    <w:rsid w:val="00334D40"/>
    <w:rsid w:val="00335E0D"/>
    <w:rsid w:val="0034082E"/>
    <w:rsid w:val="00340998"/>
    <w:rsid w:val="00342EB6"/>
    <w:rsid w:val="003430DB"/>
    <w:rsid w:val="00343887"/>
    <w:rsid w:val="003444B8"/>
    <w:rsid w:val="00345AF6"/>
    <w:rsid w:val="00346625"/>
    <w:rsid w:val="00351C76"/>
    <w:rsid w:val="003523E1"/>
    <w:rsid w:val="00355E23"/>
    <w:rsid w:val="00357F89"/>
    <w:rsid w:val="003607AE"/>
    <w:rsid w:val="00361FFC"/>
    <w:rsid w:val="00362308"/>
    <w:rsid w:val="003716F9"/>
    <w:rsid w:val="00376BC7"/>
    <w:rsid w:val="003801D1"/>
    <w:rsid w:val="00380C7E"/>
    <w:rsid w:val="003851E9"/>
    <w:rsid w:val="0038599B"/>
    <w:rsid w:val="00390B81"/>
    <w:rsid w:val="0039139F"/>
    <w:rsid w:val="0039327D"/>
    <w:rsid w:val="003936E5"/>
    <w:rsid w:val="003943DB"/>
    <w:rsid w:val="00394C90"/>
    <w:rsid w:val="00394E65"/>
    <w:rsid w:val="0039654B"/>
    <w:rsid w:val="003A3022"/>
    <w:rsid w:val="003A4B3D"/>
    <w:rsid w:val="003A5621"/>
    <w:rsid w:val="003A5981"/>
    <w:rsid w:val="003A6B66"/>
    <w:rsid w:val="003A7425"/>
    <w:rsid w:val="003B1163"/>
    <w:rsid w:val="003B13A2"/>
    <w:rsid w:val="003B251D"/>
    <w:rsid w:val="003B29A5"/>
    <w:rsid w:val="003B3BBA"/>
    <w:rsid w:val="003B60BC"/>
    <w:rsid w:val="003B6F5A"/>
    <w:rsid w:val="003C10A9"/>
    <w:rsid w:val="003C6B21"/>
    <w:rsid w:val="003C77FA"/>
    <w:rsid w:val="003D1EA7"/>
    <w:rsid w:val="003D1FE2"/>
    <w:rsid w:val="003D5265"/>
    <w:rsid w:val="003D5E88"/>
    <w:rsid w:val="003E5795"/>
    <w:rsid w:val="003F02C5"/>
    <w:rsid w:val="003F7C6B"/>
    <w:rsid w:val="0040076E"/>
    <w:rsid w:val="004048C9"/>
    <w:rsid w:val="00407381"/>
    <w:rsid w:val="00412180"/>
    <w:rsid w:val="004167F3"/>
    <w:rsid w:val="00420578"/>
    <w:rsid w:val="00421756"/>
    <w:rsid w:val="00423BA6"/>
    <w:rsid w:val="00423D49"/>
    <w:rsid w:val="004255DB"/>
    <w:rsid w:val="004255EB"/>
    <w:rsid w:val="00425710"/>
    <w:rsid w:val="00425A5B"/>
    <w:rsid w:val="00427B84"/>
    <w:rsid w:val="00431F7B"/>
    <w:rsid w:val="00432569"/>
    <w:rsid w:val="00433922"/>
    <w:rsid w:val="00434ACB"/>
    <w:rsid w:val="004354DE"/>
    <w:rsid w:val="00435E5F"/>
    <w:rsid w:val="00436027"/>
    <w:rsid w:val="004415B1"/>
    <w:rsid w:val="0044355A"/>
    <w:rsid w:val="004461FB"/>
    <w:rsid w:val="00446F25"/>
    <w:rsid w:val="00451A18"/>
    <w:rsid w:val="00451CDE"/>
    <w:rsid w:val="00451E2E"/>
    <w:rsid w:val="004548E9"/>
    <w:rsid w:val="00455567"/>
    <w:rsid w:val="00455F69"/>
    <w:rsid w:val="004607F1"/>
    <w:rsid w:val="00460C73"/>
    <w:rsid w:val="00461928"/>
    <w:rsid w:val="00462E4B"/>
    <w:rsid w:val="00465F2C"/>
    <w:rsid w:val="004701FA"/>
    <w:rsid w:val="0047124D"/>
    <w:rsid w:val="00471DA2"/>
    <w:rsid w:val="0047671C"/>
    <w:rsid w:val="00477D72"/>
    <w:rsid w:val="00481AF0"/>
    <w:rsid w:val="004850EC"/>
    <w:rsid w:val="0048529D"/>
    <w:rsid w:val="0048531A"/>
    <w:rsid w:val="00485636"/>
    <w:rsid w:val="00486BC5"/>
    <w:rsid w:val="004870AE"/>
    <w:rsid w:val="00487E3E"/>
    <w:rsid w:val="0049386B"/>
    <w:rsid w:val="00495C7E"/>
    <w:rsid w:val="00495E51"/>
    <w:rsid w:val="00497ED7"/>
    <w:rsid w:val="004A3A3D"/>
    <w:rsid w:val="004A4CA0"/>
    <w:rsid w:val="004A5F6B"/>
    <w:rsid w:val="004A75A5"/>
    <w:rsid w:val="004A7A62"/>
    <w:rsid w:val="004A7B0F"/>
    <w:rsid w:val="004A7ECC"/>
    <w:rsid w:val="004B10B0"/>
    <w:rsid w:val="004B2089"/>
    <w:rsid w:val="004B3566"/>
    <w:rsid w:val="004B44FB"/>
    <w:rsid w:val="004B4CB8"/>
    <w:rsid w:val="004B4EBD"/>
    <w:rsid w:val="004B74C3"/>
    <w:rsid w:val="004C13A6"/>
    <w:rsid w:val="004C1F3C"/>
    <w:rsid w:val="004C3F7F"/>
    <w:rsid w:val="004C49A5"/>
    <w:rsid w:val="004C721F"/>
    <w:rsid w:val="004C7DF2"/>
    <w:rsid w:val="004D1858"/>
    <w:rsid w:val="004D6400"/>
    <w:rsid w:val="004D73F0"/>
    <w:rsid w:val="004E4B92"/>
    <w:rsid w:val="004E4E61"/>
    <w:rsid w:val="004E5D87"/>
    <w:rsid w:val="004F09E3"/>
    <w:rsid w:val="004F24DB"/>
    <w:rsid w:val="004F2894"/>
    <w:rsid w:val="004F2AF2"/>
    <w:rsid w:val="005007A5"/>
    <w:rsid w:val="00500987"/>
    <w:rsid w:val="005012A3"/>
    <w:rsid w:val="0050466C"/>
    <w:rsid w:val="00505ED2"/>
    <w:rsid w:val="00506761"/>
    <w:rsid w:val="00506A7A"/>
    <w:rsid w:val="00512C01"/>
    <w:rsid w:val="005137D7"/>
    <w:rsid w:val="005213CE"/>
    <w:rsid w:val="00522E06"/>
    <w:rsid w:val="00526504"/>
    <w:rsid w:val="0052662E"/>
    <w:rsid w:val="00526FB9"/>
    <w:rsid w:val="00527AF5"/>
    <w:rsid w:val="005316D8"/>
    <w:rsid w:val="0053173A"/>
    <w:rsid w:val="005317C3"/>
    <w:rsid w:val="005334FA"/>
    <w:rsid w:val="00536184"/>
    <w:rsid w:val="00536CEE"/>
    <w:rsid w:val="005410C2"/>
    <w:rsid w:val="0054190C"/>
    <w:rsid w:val="00545921"/>
    <w:rsid w:val="00546BEA"/>
    <w:rsid w:val="00547102"/>
    <w:rsid w:val="00547EC0"/>
    <w:rsid w:val="00550E68"/>
    <w:rsid w:val="00551D4C"/>
    <w:rsid w:val="0055203F"/>
    <w:rsid w:val="00555E6A"/>
    <w:rsid w:val="0055664B"/>
    <w:rsid w:val="00556F01"/>
    <w:rsid w:val="0055769E"/>
    <w:rsid w:val="00561BBA"/>
    <w:rsid w:val="00564C88"/>
    <w:rsid w:val="005678E9"/>
    <w:rsid w:val="00567C05"/>
    <w:rsid w:val="00572187"/>
    <w:rsid w:val="0057333B"/>
    <w:rsid w:val="00573732"/>
    <w:rsid w:val="00573B87"/>
    <w:rsid w:val="00577BD1"/>
    <w:rsid w:val="00580029"/>
    <w:rsid w:val="0058354A"/>
    <w:rsid w:val="00583C40"/>
    <w:rsid w:val="00591582"/>
    <w:rsid w:val="00594B5E"/>
    <w:rsid w:val="00597E60"/>
    <w:rsid w:val="005A1DD4"/>
    <w:rsid w:val="005A5724"/>
    <w:rsid w:val="005A692C"/>
    <w:rsid w:val="005A6E29"/>
    <w:rsid w:val="005A7B40"/>
    <w:rsid w:val="005A7DAC"/>
    <w:rsid w:val="005B25CF"/>
    <w:rsid w:val="005B3A7F"/>
    <w:rsid w:val="005B66CA"/>
    <w:rsid w:val="005B6F84"/>
    <w:rsid w:val="005B71E6"/>
    <w:rsid w:val="005B7AFA"/>
    <w:rsid w:val="005C010B"/>
    <w:rsid w:val="005C19CB"/>
    <w:rsid w:val="005C28D2"/>
    <w:rsid w:val="005C5B61"/>
    <w:rsid w:val="005C615F"/>
    <w:rsid w:val="005C68F1"/>
    <w:rsid w:val="005C77CD"/>
    <w:rsid w:val="005D063C"/>
    <w:rsid w:val="005D576B"/>
    <w:rsid w:val="005D7740"/>
    <w:rsid w:val="005D7987"/>
    <w:rsid w:val="005E2D36"/>
    <w:rsid w:val="005E41F1"/>
    <w:rsid w:val="005F04E0"/>
    <w:rsid w:val="005F2C89"/>
    <w:rsid w:val="005F580C"/>
    <w:rsid w:val="005F6157"/>
    <w:rsid w:val="005F689E"/>
    <w:rsid w:val="00600381"/>
    <w:rsid w:val="00602E8F"/>
    <w:rsid w:val="0060369F"/>
    <w:rsid w:val="006036E4"/>
    <w:rsid w:val="006043A6"/>
    <w:rsid w:val="00605AF1"/>
    <w:rsid w:val="00606670"/>
    <w:rsid w:val="006070C6"/>
    <w:rsid w:val="00610732"/>
    <w:rsid w:val="006109AA"/>
    <w:rsid w:val="00611E01"/>
    <w:rsid w:val="00612073"/>
    <w:rsid w:val="00612582"/>
    <w:rsid w:val="0061676E"/>
    <w:rsid w:val="0062246E"/>
    <w:rsid w:val="0062276A"/>
    <w:rsid w:val="00631894"/>
    <w:rsid w:val="00631E9D"/>
    <w:rsid w:val="00633D21"/>
    <w:rsid w:val="00635E3B"/>
    <w:rsid w:val="00640FB9"/>
    <w:rsid w:val="00641FB6"/>
    <w:rsid w:val="006435BA"/>
    <w:rsid w:val="0064500A"/>
    <w:rsid w:val="006452BA"/>
    <w:rsid w:val="00647088"/>
    <w:rsid w:val="00647A2F"/>
    <w:rsid w:val="00647CF7"/>
    <w:rsid w:val="006511D1"/>
    <w:rsid w:val="00652C36"/>
    <w:rsid w:val="00653116"/>
    <w:rsid w:val="006543FD"/>
    <w:rsid w:val="006549D2"/>
    <w:rsid w:val="0065591D"/>
    <w:rsid w:val="00656A43"/>
    <w:rsid w:val="00660E98"/>
    <w:rsid w:val="00661744"/>
    <w:rsid w:val="00662E83"/>
    <w:rsid w:val="00667A03"/>
    <w:rsid w:val="00671782"/>
    <w:rsid w:val="006718E7"/>
    <w:rsid w:val="00676783"/>
    <w:rsid w:val="00681FF4"/>
    <w:rsid w:val="00683101"/>
    <w:rsid w:val="0068462F"/>
    <w:rsid w:val="00685750"/>
    <w:rsid w:val="00686B0B"/>
    <w:rsid w:val="00686E6A"/>
    <w:rsid w:val="00687FBA"/>
    <w:rsid w:val="00690822"/>
    <w:rsid w:val="0069237C"/>
    <w:rsid w:val="00693141"/>
    <w:rsid w:val="00693EC1"/>
    <w:rsid w:val="00694A19"/>
    <w:rsid w:val="006A03BA"/>
    <w:rsid w:val="006A6436"/>
    <w:rsid w:val="006A7C43"/>
    <w:rsid w:val="006B3320"/>
    <w:rsid w:val="006B3EBA"/>
    <w:rsid w:val="006B6103"/>
    <w:rsid w:val="006B6EAB"/>
    <w:rsid w:val="006B7AD7"/>
    <w:rsid w:val="006C09C0"/>
    <w:rsid w:val="006C4264"/>
    <w:rsid w:val="006D44FC"/>
    <w:rsid w:val="006D48E7"/>
    <w:rsid w:val="006D7FC5"/>
    <w:rsid w:val="006E0DD5"/>
    <w:rsid w:val="006E1C43"/>
    <w:rsid w:val="006E2643"/>
    <w:rsid w:val="006E458A"/>
    <w:rsid w:val="006E45AC"/>
    <w:rsid w:val="006F114E"/>
    <w:rsid w:val="006F2EC3"/>
    <w:rsid w:val="006F3582"/>
    <w:rsid w:val="006F4291"/>
    <w:rsid w:val="006F4FE4"/>
    <w:rsid w:val="006F7E2F"/>
    <w:rsid w:val="007021C1"/>
    <w:rsid w:val="0070230F"/>
    <w:rsid w:val="00702D7E"/>
    <w:rsid w:val="00706BD4"/>
    <w:rsid w:val="00707F0F"/>
    <w:rsid w:val="007107E9"/>
    <w:rsid w:val="00712D45"/>
    <w:rsid w:val="00713233"/>
    <w:rsid w:val="00714273"/>
    <w:rsid w:val="00715B38"/>
    <w:rsid w:val="0071660A"/>
    <w:rsid w:val="00717478"/>
    <w:rsid w:val="007176B8"/>
    <w:rsid w:val="007236BD"/>
    <w:rsid w:val="0072494D"/>
    <w:rsid w:val="00726CBF"/>
    <w:rsid w:val="007277C7"/>
    <w:rsid w:val="00731FC0"/>
    <w:rsid w:val="00732F7D"/>
    <w:rsid w:val="00734F75"/>
    <w:rsid w:val="00736FFA"/>
    <w:rsid w:val="00737635"/>
    <w:rsid w:val="00740450"/>
    <w:rsid w:val="007421A3"/>
    <w:rsid w:val="00744469"/>
    <w:rsid w:val="00745902"/>
    <w:rsid w:val="00747312"/>
    <w:rsid w:val="007523A0"/>
    <w:rsid w:val="00753A25"/>
    <w:rsid w:val="00754E58"/>
    <w:rsid w:val="007566EB"/>
    <w:rsid w:val="00777C75"/>
    <w:rsid w:val="007823E1"/>
    <w:rsid w:val="00782D4C"/>
    <w:rsid w:val="007850CD"/>
    <w:rsid w:val="00785101"/>
    <w:rsid w:val="00785EA1"/>
    <w:rsid w:val="007879EA"/>
    <w:rsid w:val="00790133"/>
    <w:rsid w:val="0079136F"/>
    <w:rsid w:val="007939C9"/>
    <w:rsid w:val="0079490D"/>
    <w:rsid w:val="007973F9"/>
    <w:rsid w:val="00797E60"/>
    <w:rsid w:val="007A0075"/>
    <w:rsid w:val="007A6A43"/>
    <w:rsid w:val="007A6E29"/>
    <w:rsid w:val="007B1C3C"/>
    <w:rsid w:val="007B6CDF"/>
    <w:rsid w:val="007B6F3D"/>
    <w:rsid w:val="007C3334"/>
    <w:rsid w:val="007C3AB3"/>
    <w:rsid w:val="007C4221"/>
    <w:rsid w:val="007C5507"/>
    <w:rsid w:val="007C6A49"/>
    <w:rsid w:val="007D0935"/>
    <w:rsid w:val="007D0B0B"/>
    <w:rsid w:val="007D1B3D"/>
    <w:rsid w:val="007D725B"/>
    <w:rsid w:val="007E0285"/>
    <w:rsid w:val="007E0ACC"/>
    <w:rsid w:val="007E19B6"/>
    <w:rsid w:val="007E732D"/>
    <w:rsid w:val="007F48A9"/>
    <w:rsid w:val="007F6414"/>
    <w:rsid w:val="007F68B2"/>
    <w:rsid w:val="00804AA4"/>
    <w:rsid w:val="008053D8"/>
    <w:rsid w:val="00807702"/>
    <w:rsid w:val="008101A5"/>
    <w:rsid w:val="00813101"/>
    <w:rsid w:val="00815F47"/>
    <w:rsid w:val="0081611F"/>
    <w:rsid w:val="00817E8B"/>
    <w:rsid w:val="00821640"/>
    <w:rsid w:val="00823F0E"/>
    <w:rsid w:val="008252ED"/>
    <w:rsid w:val="00833398"/>
    <w:rsid w:val="008366E0"/>
    <w:rsid w:val="00844670"/>
    <w:rsid w:val="00844BEC"/>
    <w:rsid w:val="00844F2B"/>
    <w:rsid w:val="00845D06"/>
    <w:rsid w:val="00847203"/>
    <w:rsid w:val="00850589"/>
    <w:rsid w:val="00852CB6"/>
    <w:rsid w:val="00853088"/>
    <w:rsid w:val="00854625"/>
    <w:rsid w:val="00856C20"/>
    <w:rsid w:val="008579EF"/>
    <w:rsid w:val="00863D80"/>
    <w:rsid w:val="00863D90"/>
    <w:rsid w:val="008647B8"/>
    <w:rsid w:val="00864FB6"/>
    <w:rsid w:val="00871156"/>
    <w:rsid w:val="00871BA4"/>
    <w:rsid w:val="00873974"/>
    <w:rsid w:val="008757A0"/>
    <w:rsid w:val="0087643B"/>
    <w:rsid w:val="00880E5D"/>
    <w:rsid w:val="0088347A"/>
    <w:rsid w:val="008842D3"/>
    <w:rsid w:val="00886084"/>
    <w:rsid w:val="00887080"/>
    <w:rsid w:val="00891F48"/>
    <w:rsid w:val="00891FFE"/>
    <w:rsid w:val="00895CD1"/>
    <w:rsid w:val="00895E6B"/>
    <w:rsid w:val="008A1212"/>
    <w:rsid w:val="008A517E"/>
    <w:rsid w:val="008A6524"/>
    <w:rsid w:val="008A6B40"/>
    <w:rsid w:val="008A7280"/>
    <w:rsid w:val="008B49F8"/>
    <w:rsid w:val="008B607A"/>
    <w:rsid w:val="008B72CE"/>
    <w:rsid w:val="008B7E06"/>
    <w:rsid w:val="008C0F17"/>
    <w:rsid w:val="008C1D27"/>
    <w:rsid w:val="008C2098"/>
    <w:rsid w:val="008C6214"/>
    <w:rsid w:val="008C78A1"/>
    <w:rsid w:val="008C78E9"/>
    <w:rsid w:val="008D0278"/>
    <w:rsid w:val="008D156E"/>
    <w:rsid w:val="008D49E2"/>
    <w:rsid w:val="008D58BC"/>
    <w:rsid w:val="008D5DEB"/>
    <w:rsid w:val="008D725F"/>
    <w:rsid w:val="008E54B5"/>
    <w:rsid w:val="008E5A05"/>
    <w:rsid w:val="008E6977"/>
    <w:rsid w:val="008E7DA7"/>
    <w:rsid w:val="008E7F26"/>
    <w:rsid w:val="008F1B4A"/>
    <w:rsid w:val="008F474E"/>
    <w:rsid w:val="008F4D31"/>
    <w:rsid w:val="008F4D73"/>
    <w:rsid w:val="008F6FE9"/>
    <w:rsid w:val="008F7BF5"/>
    <w:rsid w:val="008F7D9B"/>
    <w:rsid w:val="00902E0C"/>
    <w:rsid w:val="00905F3A"/>
    <w:rsid w:val="00907620"/>
    <w:rsid w:val="00910732"/>
    <w:rsid w:val="009117F1"/>
    <w:rsid w:val="00911814"/>
    <w:rsid w:val="00916B0F"/>
    <w:rsid w:val="00916CD8"/>
    <w:rsid w:val="00916D32"/>
    <w:rsid w:val="0091793D"/>
    <w:rsid w:val="00921DF2"/>
    <w:rsid w:val="00922398"/>
    <w:rsid w:val="00924807"/>
    <w:rsid w:val="00932F11"/>
    <w:rsid w:val="009343A7"/>
    <w:rsid w:val="00934A32"/>
    <w:rsid w:val="0093540D"/>
    <w:rsid w:val="00937857"/>
    <w:rsid w:val="00942E26"/>
    <w:rsid w:val="00942F74"/>
    <w:rsid w:val="009457C3"/>
    <w:rsid w:val="009468A2"/>
    <w:rsid w:val="00951334"/>
    <w:rsid w:val="00952670"/>
    <w:rsid w:val="00955827"/>
    <w:rsid w:val="0095592B"/>
    <w:rsid w:val="00956CD2"/>
    <w:rsid w:val="009574F9"/>
    <w:rsid w:val="00970457"/>
    <w:rsid w:val="00970E83"/>
    <w:rsid w:val="0097107D"/>
    <w:rsid w:val="009733ED"/>
    <w:rsid w:val="00976D8E"/>
    <w:rsid w:val="009807A4"/>
    <w:rsid w:val="00983232"/>
    <w:rsid w:val="00985996"/>
    <w:rsid w:val="009860E1"/>
    <w:rsid w:val="0099153B"/>
    <w:rsid w:val="00994F14"/>
    <w:rsid w:val="009A2EF2"/>
    <w:rsid w:val="009A4413"/>
    <w:rsid w:val="009A5A74"/>
    <w:rsid w:val="009A63FC"/>
    <w:rsid w:val="009A7345"/>
    <w:rsid w:val="009A755D"/>
    <w:rsid w:val="009B2ACE"/>
    <w:rsid w:val="009B30EB"/>
    <w:rsid w:val="009B4009"/>
    <w:rsid w:val="009B4BF0"/>
    <w:rsid w:val="009C0CAA"/>
    <w:rsid w:val="009C6048"/>
    <w:rsid w:val="009C6899"/>
    <w:rsid w:val="009C71CB"/>
    <w:rsid w:val="009D25BE"/>
    <w:rsid w:val="009D3339"/>
    <w:rsid w:val="009D505C"/>
    <w:rsid w:val="009D6602"/>
    <w:rsid w:val="009D75DE"/>
    <w:rsid w:val="009E0D79"/>
    <w:rsid w:val="009E1C91"/>
    <w:rsid w:val="009E25D6"/>
    <w:rsid w:val="009E336C"/>
    <w:rsid w:val="009E3EC6"/>
    <w:rsid w:val="009E43A6"/>
    <w:rsid w:val="009E64E2"/>
    <w:rsid w:val="009F34FE"/>
    <w:rsid w:val="009F5B6F"/>
    <w:rsid w:val="009F6B01"/>
    <w:rsid w:val="00A01AC2"/>
    <w:rsid w:val="00A02333"/>
    <w:rsid w:val="00A03C15"/>
    <w:rsid w:val="00A05E0F"/>
    <w:rsid w:val="00A076EC"/>
    <w:rsid w:val="00A105EF"/>
    <w:rsid w:val="00A12659"/>
    <w:rsid w:val="00A139D2"/>
    <w:rsid w:val="00A1521B"/>
    <w:rsid w:val="00A15D10"/>
    <w:rsid w:val="00A16328"/>
    <w:rsid w:val="00A23D75"/>
    <w:rsid w:val="00A24553"/>
    <w:rsid w:val="00A25209"/>
    <w:rsid w:val="00A308B8"/>
    <w:rsid w:val="00A3139E"/>
    <w:rsid w:val="00A32F96"/>
    <w:rsid w:val="00A338EB"/>
    <w:rsid w:val="00A33A3D"/>
    <w:rsid w:val="00A3625D"/>
    <w:rsid w:val="00A36264"/>
    <w:rsid w:val="00A3641D"/>
    <w:rsid w:val="00A365E2"/>
    <w:rsid w:val="00A41387"/>
    <w:rsid w:val="00A41955"/>
    <w:rsid w:val="00A51356"/>
    <w:rsid w:val="00A53F89"/>
    <w:rsid w:val="00A57B0A"/>
    <w:rsid w:val="00A603A3"/>
    <w:rsid w:val="00A62B5E"/>
    <w:rsid w:val="00A63E2A"/>
    <w:rsid w:val="00A643BC"/>
    <w:rsid w:val="00A6476C"/>
    <w:rsid w:val="00A64FD3"/>
    <w:rsid w:val="00A66FD4"/>
    <w:rsid w:val="00A67723"/>
    <w:rsid w:val="00A76FD6"/>
    <w:rsid w:val="00A801A9"/>
    <w:rsid w:val="00A805D2"/>
    <w:rsid w:val="00A82332"/>
    <w:rsid w:val="00A86283"/>
    <w:rsid w:val="00A866A1"/>
    <w:rsid w:val="00A87009"/>
    <w:rsid w:val="00A8768E"/>
    <w:rsid w:val="00A96C6A"/>
    <w:rsid w:val="00AA0507"/>
    <w:rsid w:val="00AA3E99"/>
    <w:rsid w:val="00AA4EF4"/>
    <w:rsid w:val="00AA5F1B"/>
    <w:rsid w:val="00AA6CF0"/>
    <w:rsid w:val="00AB23A2"/>
    <w:rsid w:val="00AB5A60"/>
    <w:rsid w:val="00AB60FC"/>
    <w:rsid w:val="00AB6627"/>
    <w:rsid w:val="00AB6BED"/>
    <w:rsid w:val="00AC2D1D"/>
    <w:rsid w:val="00AC3356"/>
    <w:rsid w:val="00AC33D6"/>
    <w:rsid w:val="00AC33F9"/>
    <w:rsid w:val="00AC517B"/>
    <w:rsid w:val="00AC6B74"/>
    <w:rsid w:val="00AC781E"/>
    <w:rsid w:val="00AD04D6"/>
    <w:rsid w:val="00AD1A11"/>
    <w:rsid w:val="00AD3D82"/>
    <w:rsid w:val="00AD4B38"/>
    <w:rsid w:val="00AD5EF0"/>
    <w:rsid w:val="00AD6D6B"/>
    <w:rsid w:val="00AD7905"/>
    <w:rsid w:val="00AE3380"/>
    <w:rsid w:val="00AE6062"/>
    <w:rsid w:val="00AE6B53"/>
    <w:rsid w:val="00AE6E75"/>
    <w:rsid w:val="00AE7F0C"/>
    <w:rsid w:val="00AF260A"/>
    <w:rsid w:val="00AF3737"/>
    <w:rsid w:val="00B04C20"/>
    <w:rsid w:val="00B050CA"/>
    <w:rsid w:val="00B07FE1"/>
    <w:rsid w:val="00B111F3"/>
    <w:rsid w:val="00B11883"/>
    <w:rsid w:val="00B1211A"/>
    <w:rsid w:val="00B12AFC"/>
    <w:rsid w:val="00B14A04"/>
    <w:rsid w:val="00B16196"/>
    <w:rsid w:val="00B16F1D"/>
    <w:rsid w:val="00B1725D"/>
    <w:rsid w:val="00B17411"/>
    <w:rsid w:val="00B20B09"/>
    <w:rsid w:val="00B2388F"/>
    <w:rsid w:val="00B24C7A"/>
    <w:rsid w:val="00B255C0"/>
    <w:rsid w:val="00B271DB"/>
    <w:rsid w:val="00B32C5C"/>
    <w:rsid w:val="00B34265"/>
    <w:rsid w:val="00B3585C"/>
    <w:rsid w:val="00B37325"/>
    <w:rsid w:val="00B40795"/>
    <w:rsid w:val="00B45DB0"/>
    <w:rsid w:val="00B50733"/>
    <w:rsid w:val="00B52569"/>
    <w:rsid w:val="00B539D6"/>
    <w:rsid w:val="00B547D3"/>
    <w:rsid w:val="00B54875"/>
    <w:rsid w:val="00B549D3"/>
    <w:rsid w:val="00B56267"/>
    <w:rsid w:val="00B56786"/>
    <w:rsid w:val="00B57C7F"/>
    <w:rsid w:val="00B602EC"/>
    <w:rsid w:val="00B6109A"/>
    <w:rsid w:val="00B6587C"/>
    <w:rsid w:val="00B66352"/>
    <w:rsid w:val="00B66CD2"/>
    <w:rsid w:val="00B67B12"/>
    <w:rsid w:val="00B70C0C"/>
    <w:rsid w:val="00B72681"/>
    <w:rsid w:val="00B72A75"/>
    <w:rsid w:val="00B75646"/>
    <w:rsid w:val="00B766DC"/>
    <w:rsid w:val="00B8473F"/>
    <w:rsid w:val="00B850C9"/>
    <w:rsid w:val="00B921E9"/>
    <w:rsid w:val="00B93321"/>
    <w:rsid w:val="00B9435E"/>
    <w:rsid w:val="00B94536"/>
    <w:rsid w:val="00B948DD"/>
    <w:rsid w:val="00B9645B"/>
    <w:rsid w:val="00BA0F0F"/>
    <w:rsid w:val="00BA1BAD"/>
    <w:rsid w:val="00BA26E6"/>
    <w:rsid w:val="00BA3FDC"/>
    <w:rsid w:val="00BA40A6"/>
    <w:rsid w:val="00BA5CD3"/>
    <w:rsid w:val="00BA5EA1"/>
    <w:rsid w:val="00BB22B9"/>
    <w:rsid w:val="00BB3064"/>
    <w:rsid w:val="00BB3F2F"/>
    <w:rsid w:val="00BB60C4"/>
    <w:rsid w:val="00BB7948"/>
    <w:rsid w:val="00BC18F4"/>
    <w:rsid w:val="00BC4B35"/>
    <w:rsid w:val="00BD1131"/>
    <w:rsid w:val="00BD26E4"/>
    <w:rsid w:val="00BD5598"/>
    <w:rsid w:val="00BE209B"/>
    <w:rsid w:val="00BE23B4"/>
    <w:rsid w:val="00BE24AE"/>
    <w:rsid w:val="00BE3D15"/>
    <w:rsid w:val="00BE3DEC"/>
    <w:rsid w:val="00BE4993"/>
    <w:rsid w:val="00BE6770"/>
    <w:rsid w:val="00BF557C"/>
    <w:rsid w:val="00C00CE6"/>
    <w:rsid w:val="00C02FCD"/>
    <w:rsid w:val="00C030E2"/>
    <w:rsid w:val="00C04DDF"/>
    <w:rsid w:val="00C069C4"/>
    <w:rsid w:val="00C101A4"/>
    <w:rsid w:val="00C1026C"/>
    <w:rsid w:val="00C10817"/>
    <w:rsid w:val="00C11C65"/>
    <w:rsid w:val="00C149DA"/>
    <w:rsid w:val="00C16196"/>
    <w:rsid w:val="00C16983"/>
    <w:rsid w:val="00C224D3"/>
    <w:rsid w:val="00C26A71"/>
    <w:rsid w:val="00C32715"/>
    <w:rsid w:val="00C3280C"/>
    <w:rsid w:val="00C33321"/>
    <w:rsid w:val="00C33F3C"/>
    <w:rsid w:val="00C34C36"/>
    <w:rsid w:val="00C3696B"/>
    <w:rsid w:val="00C37723"/>
    <w:rsid w:val="00C4370C"/>
    <w:rsid w:val="00C44007"/>
    <w:rsid w:val="00C50A56"/>
    <w:rsid w:val="00C54630"/>
    <w:rsid w:val="00C54BB9"/>
    <w:rsid w:val="00C5520A"/>
    <w:rsid w:val="00C615C0"/>
    <w:rsid w:val="00C623C5"/>
    <w:rsid w:val="00C65254"/>
    <w:rsid w:val="00C70F57"/>
    <w:rsid w:val="00C71E04"/>
    <w:rsid w:val="00C72443"/>
    <w:rsid w:val="00C741A3"/>
    <w:rsid w:val="00C74803"/>
    <w:rsid w:val="00C8048D"/>
    <w:rsid w:val="00C80A04"/>
    <w:rsid w:val="00C80C9B"/>
    <w:rsid w:val="00C82A7D"/>
    <w:rsid w:val="00C920D4"/>
    <w:rsid w:val="00C92AE3"/>
    <w:rsid w:val="00C92DED"/>
    <w:rsid w:val="00C93837"/>
    <w:rsid w:val="00C97665"/>
    <w:rsid w:val="00C97EED"/>
    <w:rsid w:val="00CA0D57"/>
    <w:rsid w:val="00CA1187"/>
    <w:rsid w:val="00CA3831"/>
    <w:rsid w:val="00CA4F19"/>
    <w:rsid w:val="00CA5D36"/>
    <w:rsid w:val="00CB077B"/>
    <w:rsid w:val="00CB07B4"/>
    <w:rsid w:val="00CB0BFA"/>
    <w:rsid w:val="00CB0E61"/>
    <w:rsid w:val="00CB1F4D"/>
    <w:rsid w:val="00CB332B"/>
    <w:rsid w:val="00CC3416"/>
    <w:rsid w:val="00CC7071"/>
    <w:rsid w:val="00CD05F2"/>
    <w:rsid w:val="00CD122A"/>
    <w:rsid w:val="00CD16EE"/>
    <w:rsid w:val="00CD1A80"/>
    <w:rsid w:val="00CD1B3C"/>
    <w:rsid w:val="00CD38F6"/>
    <w:rsid w:val="00CD4548"/>
    <w:rsid w:val="00CD5DCE"/>
    <w:rsid w:val="00CE0668"/>
    <w:rsid w:val="00CE2B93"/>
    <w:rsid w:val="00CE6FA4"/>
    <w:rsid w:val="00CE70CC"/>
    <w:rsid w:val="00CF1BC0"/>
    <w:rsid w:val="00CF255B"/>
    <w:rsid w:val="00CF3B43"/>
    <w:rsid w:val="00CF6075"/>
    <w:rsid w:val="00CF64B7"/>
    <w:rsid w:val="00D01D30"/>
    <w:rsid w:val="00D0260B"/>
    <w:rsid w:val="00D02999"/>
    <w:rsid w:val="00D03280"/>
    <w:rsid w:val="00D03867"/>
    <w:rsid w:val="00D117E6"/>
    <w:rsid w:val="00D125A6"/>
    <w:rsid w:val="00D13FCB"/>
    <w:rsid w:val="00D17D81"/>
    <w:rsid w:val="00D207AB"/>
    <w:rsid w:val="00D20F8E"/>
    <w:rsid w:val="00D263CD"/>
    <w:rsid w:val="00D26B2E"/>
    <w:rsid w:val="00D26EB3"/>
    <w:rsid w:val="00D2703B"/>
    <w:rsid w:val="00D31890"/>
    <w:rsid w:val="00D32640"/>
    <w:rsid w:val="00D3417D"/>
    <w:rsid w:val="00D3489B"/>
    <w:rsid w:val="00D3538A"/>
    <w:rsid w:val="00D3546E"/>
    <w:rsid w:val="00D364D9"/>
    <w:rsid w:val="00D43324"/>
    <w:rsid w:val="00D44D53"/>
    <w:rsid w:val="00D451FE"/>
    <w:rsid w:val="00D4592F"/>
    <w:rsid w:val="00D52138"/>
    <w:rsid w:val="00D54660"/>
    <w:rsid w:val="00D55B22"/>
    <w:rsid w:val="00D569E8"/>
    <w:rsid w:val="00D60825"/>
    <w:rsid w:val="00D62C65"/>
    <w:rsid w:val="00D63547"/>
    <w:rsid w:val="00D63D62"/>
    <w:rsid w:val="00D653C3"/>
    <w:rsid w:val="00D6700A"/>
    <w:rsid w:val="00D70362"/>
    <w:rsid w:val="00D71BEA"/>
    <w:rsid w:val="00D7519B"/>
    <w:rsid w:val="00D752F9"/>
    <w:rsid w:val="00D7542C"/>
    <w:rsid w:val="00D75F76"/>
    <w:rsid w:val="00D7733F"/>
    <w:rsid w:val="00D77A9C"/>
    <w:rsid w:val="00D82D8C"/>
    <w:rsid w:val="00D84313"/>
    <w:rsid w:val="00D86C91"/>
    <w:rsid w:val="00D87F26"/>
    <w:rsid w:val="00D90C6C"/>
    <w:rsid w:val="00D90F1D"/>
    <w:rsid w:val="00D91F9F"/>
    <w:rsid w:val="00D93B18"/>
    <w:rsid w:val="00D94C9D"/>
    <w:rsid w:val="00D968AD"/>
    <w:rsid w:val="00D96FEB"/>
    <w:rsid w:val="00DA3CFE"/>
    <w:rsid w:val="00DA4DC0"/>
    <w:rsid w:val="00DA584E"/>
    <w:rsid w:val="00DA713C"/>
    <w:rsid w:val="00DB1999"/>
    <w:rsid w:val="00DB2AC3"/>
    <w:rsid w:val="00DB3EA3"/>
    <w:rsid w:val="00DB40C5"/>
    <w:rsid w:val="00DB4226"/>
    <w:rsid w:val="00DC1FE9"/>
    <w:rsid w:val="00DC27C5"/>
    <w:rsid w:val="00DC370F"/>
    <w:rsid w:val="00DC558E"/>
    <w:rsid w:val="00DC6C27"/>
    <w:rsid w:val="00DD06F6"/>
    <w:rsid w:val="00DD3119"/>
    <w:rsid w:val="00DD7334"/>
    <w:rsid w:val="00DD74A3"/>
    <w:rsid w:val="00DE2FA7"/>
    <w:rsid w:val="00DE3094"/>
    <w:rsid w:val="00DE412A"/>
    <w:rsid w:val="00DE50A3"/>
    <w:rsid w:val="00DE53D9"/>
    <w:rsid w:val="00DE5B7D"/>
    <w:rsid w:val="00DF0F3B"/>
    <w:rsid w:val="00DF2A20"/>
    <w:rsid w:val="00DF6045"/>
    <w:rsid w:val="00DF6FF0"/>
    <w:rsid w:val="00E00E62"/>
    <w:rsid w:val="00E01422"/>
    <w:rsid w:val="00E02D68"/>
    <w:rsid w:val="00E07050"/>
    <w:rsid w:val="00E070EE"/>
    <w:rsid w:val="00E073EC"/>
    <w:rsid w:val="00E10280"/>
    <w:rsid w:val="00E10C15"/>
    <w:rsid w:val="00E11FEE"/>
    <w:rsid w:val="00E138CA"/>
    <w:rsid w:val="00E15A7C"/>
    <w:rsid w:val="00E15C39"/>
    <w:rsid w:val="00E1732C"/>
    <w:rsid w:val="00E17EAD"/>
    <w:rsid w:val="00E201FD"/>
    <w:rsid w:val="00E20828"/>
    <w:rsid w:val="00E229F0"/>
    <w:rsid w:val="00E272BC"/>
    <w:rsid w:val="00E274F9"/>
    <w:rsid w:val="00E2770E"/>
    <w:rsid w:val="00E326F9"/>
    <w:rsid w:val="00E34F13"/>
    <w:rsid w:val="00E35344"/>
    <w:rsid w:val="00E37C05"/>
    <w:rsid w:val="00E4152B"/>
    <w:rsid w:val="00E41956"/>
    <w:rsid w:val="00E44390"/>
    <w:rsid w:val="00E45CF5"/>
    <w:rsid w:val="00E46704"/>
    <w:rsid w:val="00E539B2"/>
    <w:rsid w:val="00E5475C"/>
    <w:rsid w:val="00E562D0"/>
    <w:rsid w:val="00E563C7"/>
    <w:rsid w:val="00E564BD"/>
    <w:rsid w:val="00E579D6"/>
    <w:rsid w:val="00E57C8C"/>
    <w:rsid w:val="00E61F7A"/>
    <w:rsid w:val="00E62ABE"/>
    <w:rsid w:val="00E62E46"/>
    <w:rsid w:val="00E66055"/>
    <w:rsid w:val="00E66BA2"/>
    <w:rsid w:val="00E713E7"/>
    <w:rsid w:val="00E7158B"/>
    <w:rsid w:val="00E73F31"/>
    <w:rsid w:val="00E76E46"/>
    <w:rsid w:val="00E7784A"/>
    <w:rsid w:val="00E81664"/>
    <w:rsid w:val="00E816A5"/>
    <w:rsid w:val="00E82946"/>
    <w:rsid w:val="00E830C8"/>
    <w:rsid w:val="00E85BCC"/>
    <w:rsid w:val="00E908E7"/>
    <w:rsid w:val="00E90E13"/>
    <w:rsid w:val="00E915D8"/>
    <w:rsid w:val="00E934C9"/>
    <w:rsid w:val="00E94962"/>
    <w:rsid w:val="00E9585C"/>
    <w:rsid w:val="00E9637C"/>
    <w:rsid w:val="00E968B8"/>
    <w:rsid w:val="00E97FE4"/>
    <w:rsid w:val="00EA17D9"/>
    <w:rsid w:val="00EA32B6"/>
    <w:rsid w:val="00EA346F"/>
    <w:rsid w:val="00EA3FD8"/>
    <w:rsid w:val="00EA56D9"/>
    <w:rsid w:val="00EB1A20"/>
    <w:rsid w:val="00EB4284"/>
    <w:rsid w:val="00EB62F1"/>
    <w:rsid w:val="00EB6709"/>
    <w:rsid w:val="00EC184B"/>
    <w:rsid w:val="00EC42ED"/>
    <w:rsid w:val="00EC484A"/>
    <w:rsid w:val="00ED3970"/>
    <w:rsid w:val="00ED7068"/>
    <w:rsid w:val="00EE008C"/>
    <w:rsid w:val="00EE050B"/>
    <w:rsid w:val="00EE278D"/>
    <w:rsid w:val="00EF1095"/>
    <w:rsid w:val="00EF4918"/>
    <w:rsid w:val="00EF4F1E"/>
    <w:rsid w:val="00EF5DEB"/>
    <w:rsid w:val="00EF60DA"/>
    <w:rsid w:val="00EF615A"/>
    <w:rsid w:val="00EF6D62"/>
    <w:rsid w:val="00EF795D"/>
    <w:rsid w:val="00EF7A28"/>
    <w:rsid w:val="00F0127E"/>
    <w:rsid w:val="00F03FAD"/>
    <w:rsid w:val="00F04E16"/>
    <w:rsid w:val="00F10ADB"/>
    <w:rsid w:val="00F112EC"/>
    <w:rsid w:val="00F14015"/>
    <w:rsid w:val="00F16B59"/>
    <w:rsid w:val="00F16DF5"/>
    <w:rsid w:val="00F175F5"/>
    <w:rsid w:val="00F177CC"/>
    <w:rsid w:val="00F25C4D"/>
    <w:rsid w:val="00F25FB9"/>
    <w:rsid w:val="00F264E3"/>
    <w:rsid w:val="00F26D07"/>
    <w:rsid w:val="00F27AEE"/>
    <w:rsid w:val="00F332DB"/>
    <w:rsid w:val="00F33BC3"/>
    <w:rsid w:val="00F35047"/>
    <w:rsid w:val="00F37E18"/>
    <w:rsid w:val="00F43AD6"/>
    <w:rsid w:val="00F4441B"/>
    <w:rsid w:val="00F455AF"/>
    <w:rsid w:val="00F47B10"/>
    <w:rsid w:val="00F47CA3"/>
    <w:rsid w:val="00F521A3"/>
    <w:rsid w:val="00F52A77"/>
    <w:rsid w:val="00F543E8"/>
    <w:rsid w:val="00F56387"/>
    <w:rsid w:val="00F606AE"/>
    <w:rsid w:val="00F61DB6"/>
    <w:rsid w:val="00F626C3"/>
    <w:rsid w:val="00F66688"/>
    <w:rsid w:val="00F71599"/>
    <w:rsid w:val="00F72D85"/>
    <w:rsid w:val="00F73B72"/>
    <w:rsid w:val="00F81F20"/>
    <w:rsid w:val="00F84737"/>
    <w:rsid w:val="00F85B75"/>
    <w:rsid w:val="00F86176"/>
    <w:rsid w:val="00F86F06"/>
    <w:rsid w:val="00F91844"/>
    <w:rsid w:val="00F9194D"/>
    <w:rsid w:val="00F94E3C"/>
    <w:rsid w:val="00F95ABC"/>
    <w:rsid w:val="00F95C16"/>
    <w:rsid w:val="00FA1152"/>
    <w:rsid w:val="00FA2051"/>
    <w:rsid w:val="00FA388B"/>
    <w:rsid w:val="00FA5583"/>
    <w:rsid w:val="00FA5BE7"/>
    <w:rsid w:val="00FC013D"/>
    <w:rsid w:val="00FC0AE3"/>
    <w:rsid w:val="00FC4FB9"/>
    <w:rsid w:val="00FC5F44"/>
    <w:rsid w:val="00FC5F87"/>
    <w:rsid w:val="00FC7F62"/>
    <w:rsid w:val="00FD1290"/>
    <w:rsid w:val="00FD265D"/>
    <w:rsid w:val="00FD3500"/>
    <w:rsid w:val="00FD56AD"/>
    <w:rsid w:val="00FD63E4"/>
    <w:rsid w:val="00FD6B4E"/>
    <w:rsid w:val="00FD6C5C"/>
    <w:rsid w:val="00FE0BFA"/>
    <w:rsid w:val="00FE1471"/>
    <w:rsid w:val="00FE3529"/>
    <w:rsid w:val="00FE5F6A"/>
    <w:rsid w:val="00FE6018"/>
    <w:rsid w:val="00FE7E77"/>
    <w:rsid w:val="00FF0126"/>
    <w:rsid w:val="00FF08F8"/>
    <w:rsid w:val="00FF2096"/>
    <w:rsid w:val="00FF24D9"/>
    <w:rsid w:val="00FF2739"/>
    <w:rsid w:val="00FF5D56"/>
    <w:rsid w:val="00FF68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4953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9" w:qFormat="1"/>
    <w:lsdException w:name="Title" w:semiHidden="0" w:uiPriority="14" w:unhideWhenUsed="0" w:qFormat="1"/>
    <w:lsdException w:name="Default Paragraph Font" w:uiPriority="1"/>
    <w:lsdException w:name="Subtitle" w:semiHidden="0" w:uiPriority="15" w:unhideWhenUsed="0" w:qFormat="1"/>
    <w:lsdException w:name="Strong" w:semiHidden="0" w:uiPriority="0" w:unhideWhenUsed="0" w:qFormat="1"/>
    <w:lsdException w:name="Emphasis" w:semiHidden="0" w:uiPriority="1" w:unhideWhenUsed="0"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eastAsiaTheme="majorEastAsia" w:hAnsiTheme="majorHAnsi"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unhideWhenUsed/>
    <w:qFormat/>
    <w:rsid w:val="002E33DA"/>
    <w:pPr>
      <w:keepNext/>
      <w:keepLines/>
      <w:numPr>
        <w:ilvl w:val="1"/>
        <w:numId w:val="1"/>
      </w:numPr>
      <w:tabs>
        <w:tab w:val="clear" w:pos="1135"/>
        <w:tab w:val="num" w:pos="851"/>
      </w:tabs>
      <w:spacing w:before="320" w:after="110"/>
      <w:ind w:hanging="1135"/>
      <w:outlineLvl w:val="1"/>
    </w:pPr>
    <w:rPr>
      <w:rFonts w:asciiTheme="majorHAnsi" w:eastAsiaTheme="majorEastAsia" w:hAnsiTheme="majorHAnsi"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9"/>
    <w:unhideWhenUsed/>
    <w:qFormat/>
    <w:rsid w:val="004167F3"/>
    <w:pPr>
      <w:keepNext/>
      <w:keepLines/>
      <w:numPr>
        <w:ilvl w:val="2"/>
        <w:numId w:val="1"/>
      </w:numPr>
      <w:spacing w:before="280" w:after="110"/>
      <w:outlineLvl w:val="2"/>
    </w:pPr>
    <w:rPr>
      <w:rFonts w:asciiTheme="majorHAnsi" w:eastAsiaTheme="majorEastAsia" w:hAnsiTheme="majorHAnsi"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9"/>
    <w:qFormat/>
    <w:rsid w:val="009C71CB"/>
    <w:pPr>
      <w:keepNext/>
      <w:keepLines/>
      <w:numPr>
        <w:ilvl w:val="3"/>
        <w:numId w:val="1"/>
      </w:numPr>
      <w:spacing w:before="260" w:after="110"/>
      <w:outlineLvl w:val="3"/>
    </w:pPr>
    <w:rPr>
      <w:rFonts w:asciiTheme="majorHAnsi" w:eastAsiaTheme="majorEastAsia" w:hAnsiTheme="majorHAnsi" w:cstheme="majorBidi"/>
      <w:b/>
      <w:bCs/>
      <w:iCs/>
      <w:color w:val="084A8B" w:themeColor="accent1"/>
      <w:sz w:val="26"/>
    </w:rPr>
  </w:style>
  <w:style w:type="paragraph" w:styleId="Nadpis5">
    <w:name w:val="heading 5"/>
    <w:aliases w:val="Styl 1"/>
    <w:basedOn w:val="Normln"/>
    <w:next w:val="Normln"/>
    <w:link w:val="Nadpis5Char"/>
    <w:uiPriority w:val="9"/>
    <w:qFormat/>
    <w:rsid w:val="003B1163"/>
    <w:pPr>
      <w:keepNext/>
      <w:keepLines/>
      <w:numPr>
        <w:ilvl w:val="4"/>
        <w:numId w:val="1"/>
      </w:numPr>
      <w:spacing w:before="240" w:after="110"/>
      <w:outlineLvl w:val="4"/>
    </w:pPr>
    <w:rPr>
      <w:rFonts w:asciiTheme="majorHAnsi" w:eastAsiaTheme="majorEastAsia" w:hAnsiTheme="majorHAnsi" w:cstheme="majorBidi"/>
      <w:b/>
      <w:color w:val="084A8B" w:themeColor="accent1"/>
      <w:sz w:val="24"/>
    </w:rPr>
  </w:style>
  <w:style w:type="paragraph" w:styleId="Nadpis6">
    <w:name w:val="heading 6"/>
    <w:basedOn w:val="Normln"/>
    <w:next w:val="Normln"/>
    <w:link w:val="Nadpis6Char"/>
    <w:uiPriority w:val="9"/>
    <w:qFormat/>
    <w:rsid w:val="003B1163"/>
    <w:pPr>
      <w:keepNext/>
      <w:keepLines/>
      <w:numPr>
        <w:ilvl w:val="5"/>
        <w:numId w:val="1"/>
      </w:numPr>
      <w:spacing w:before="220" w:after="110"/>
      <w:outlineLvl w:val="5"/>
    </w:pPr>
    <w:rPr>
      <w:rFonts w:asciiTheme="majorHAnsi" w:eastAsiaTheme="majorEastAsia" w:hAnsiTheme="majorHAnsi"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eastAsiaTheme="majorEastAsia" w:hAnsiTheme="majorHAnsi"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eastAsiaTheme="majorEastAsia" w:hAnsiTheme="majorHAnsi" w:cstheme="majorBidi"/>
      <w:color w:val="0D77E1" w:themeColor="text1" w:themeTint="BF"/>
      <w:sz w:val="20"/>
      <w:szCs w:val="20"/>
    </w:rPr>
  </w:style>
  <w:style w:type="paragraph" w:styleId="Nadpis9">
    <w:name w:val="heading 9"/>
    <w:aliases w:val="Nadpis 91,Numbered - 9,Nadpis 911,Numbered - 91,Nadpis 912,Numbered - 92,Nadpis 913,Numbered - 93,Nadpis 914,Numbered - 94,Nadpis 915,Numbered - 95,Nadpis 916,Numbered - 96,Nadpis 917,Numbered - 97,Nadpis 918,Numbered - 98,Nadpis 919"/>
    <w:basedOn w:val="Normln"/>
    <w:next w:val="Normln"/>
    <w:link w:val="Nadpis9Char"/>
    <w:uiPriority w:val="9"/>
    <w:unhideWhenUsed/>
    <w:qFormat/>
    <w:rsid w:val="00744469"/>
    <w:pPr>
      <w:keepNext/>
      <w:keepLines/>
      <w:numPr>
        <w:ilvl w:val="8"/>
        <w:numId w:val="1"/>
      </w:numPr>
      <w:spacing w:before="200" w:after="0"/>
      <w:outlineLvl w:val="8"/>
    </w:pPr>
    <w:rPr>
      <w:rFonts w:asciiTheme="majorHAnsi" w:eastAsiaTheme="majorEastAsia" w:hAnsiTheme="majorHAnsi" w:cstheme="majorBidi"/>
      <w:i/>
      <w:iCs/>
      <w:color w:val="0D77E1"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eastAsiaTheme="majorEastAsia" w:hAnsiTheme="majorHAnsi" w:cstheme="majorBidi"/>
      <w:b/>
      <w:bCs/>
      <w:color w:val="084A8B" w:themeColor="accent1"/>
      <w:sz w:val="36"/>
      <w:szCs w:val="28"/>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9"/>
    <w:rsid w:val="002E33DA"/>
    <w:rPr>
      <w:rFonts w:asciiTheme="majorHAnsi" w:eastAsiaTheme="majorEastAsia" w:hAnsiTheme="majorHAnsi" w:cstheme="majorBidi"/>
      <w:b/>
      <w:bCs/>
      <w:color w:val="084A8B" w:themeColor="accent1"/>
      <w:sz w:val="32"/>
      <w:szCs w:val="26"/>
    </w:rPr>
  </w:style>
  <w:style w:type="character" w:customStyle="1" w:styleId="Nadpis3Cha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eastAsiaTheme="majorEastAsia" w:hAnsiTheme="majorHAnsi" w:cstheme="majorBidi"/>
      <w:b/>
      <w:bCs/>
      <w:color w:val="084A8B" w:themeColor="accent1"/>
      <w:sz w:val="28"/>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9"/>
    <w:rsid w:val="009C71CB"/>
    <w:rPr>
      <w:rFonts w:asciiTheme="majorHAnsi" w:eastAsiaTheme="majorEastAsia" w:hAnsiTheme="majorHAnsi" w:cstheme="majorBidi"/>
      <w:b/>
      <w:bCs/>
      <w:iCs/>
      <w:color w:val="084A8B" w:themeColor="accent1"/>
      <w:sz w:val="26"/>
    </w:rPr>
  </w:style>
  <w:style w:type="character" w:customStyle="1" w:styleId="Nadpis5Char">
    <w:name w:val="Nadpis 5 Char"/>
    <w:aliases w:val="Styl 1 Char"/>
    <w:basedOn w:val="Standardnpsmoodstavce"/>
    <w:link w:val="Nadpis5"/>
    <w:uiPriority w:val="9"/>
    <w:rsid w:val="003B1163"/>
    <w:rPr>
      <w:rFonts w:asciiTheme="majorHAnsi" w:eastAsiaTheme="majorEastAsia" w:hAnsiTheme="majorHAnsi" w:cstheme="majorBidi"/>
      <w:b/>
      <w:color w:val="084A8B" w:themeColor="accent1"/>
      <w:sz w:val="24"/>
    </w:rPr>
  </w:style>
  <w:style w:type="character" w:customStyle="1" w:styleId="Nadpis6Char">
    <w:name w:val="Nadpis 6 Char"/>
    <w:basedOn w:val="Standardnpsmoodstavce"/>
    <w:link w:val="Nadpis6"/>
    <w:uiPriority w:val="9"/>
    <w:rsid w:val="003B1163"/>
    <w:rPr>
      <w:rFonts w:asciiTheme="majorHAnsi" w:eastAsiaTheme="majorEastAsia" w:hAnsiTheme="majorHAnsi" w:cstheme="majorBidi"/>
      <w:b/>
      <w:iCs/>
      <w:color w:val="084A8B" w:themeColor="accent1"/>
    </w:rPr>
  </w:style>
  <w:style w:type="character" w:customStyle="1" w:styleId="Nadpis7Char">
    <w:name w:val="Nadpis 7 Char"/>
    <w:basedOn w:val="Standardnpsmoodstavce"/>
    <w:link w:val="Nadpis7"/>
    <w:uiPriority w:val="9"/>
    <w:rsid w:val="00744469"/>
    <w:rPr>
      <w:rFonts w:asciiTheme="majorHAnsi" w:eastAsiaTheme="majorEastAsia" w:hAnsiTheme="majorHAnsi" w:cstheme="majorBidi"/>
      <w:i/>
      <w:iCs/>
      <w:color w:val="0D77E1" w:themeColor="text1" w:themeTint="BF"/>
    </w:rPr>
  </w:style>
  <w:style w:type="character" w:customStyle="1" w:styleId="Nadpis8Char">
    <w:name w:val="Nadpis 8 Char"/>
    <w:basedOn w:val="Standardnpsmoodstavce"/>
    <w:link w:val="Nadpis8"/>
    <w:uiPriority w:val="9"/>
    <w:rsid w:val="00744469"/>
    <w:rPr>
      <w:rFonts w:asciiTheme="majorHAnsi" w:eastAsiaTheme="majorEastAsia" w:hAnsiTheme="majorHAnsi" w:cstheme="majorBidi"/>
      <w:color w:val="0D77E1" w:themeColor="text1" w:themeTint="BF"/>
      <w:sz w:val="20"/>
      <w:szCs w:val="20"/>
    </w:rPr>
  </w:style>
  <w:style w:type="character" w:customStyle="1" w:styleId="Nadpis9Char">
    <w:name w:val="Nadpis 9 Char"/>
    <w:aliases w:val="Nadpis 91 Char,Numbered - 9 Char,Nadpis 911 Char,Numbered - 91 Char,Nadpis 912 Char,Numbered - 92 Char,Nadpis 913 Char,Numbered - 93 Char,Nadpis 914 Char,Numbered - 94 Char,Nadpis 915 Char,Numbered - 95 Char,Nadpis 916 Char,Nadpis 917 Char"/>
    <w:basedOn w:val="Standardnpsmoodstavce"/>
    <w:link w:val="Nadpis9"/>
    <w:uiPriority w:val="9"/>
    <w:rsid w:val="00744469"/>
    <w:rPr>
      <w:rFonts w:asciiTheme="majorHAnsi" w:eastAsiaTheme="majorEastAsia" w:hAnsiTheme="majorHAnsi" w:cstheme="majorBidi"/>
      <w:i/>
      <w:iCs/>
      <w:color w:val="0D77E1" w:themeColor="text1" w:themeTint="BF"/>
      <w:sz w:val="20"/>
      <w:szCs w:val="20"/>
    </w:rPr>
  </w:style>
  <w:style w:type="paragraph" w:customStyle="1" w:styleId="Tabulkazhlav">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customStyle="1" w:styleId="TabulkazhlavChar">
    <w:name w:val="Tabulka záhlaví Char"/>
    <w:basedOn w:val="Standardnpsmoodstavce"/>
    <w:link w:val="Tabulkazhlav"/>
    <w:uiPriority w:val="6"/>
    <w:rsid w:val="00573732"/>
    <w:rPr>
      <w:b/>
      <w:color w:val="084A8B" w:themeColor="accent1"/>
      <w:sz w:val="20"/>
    </w:rPr>
  </w:style>
  <w:style w:type="paragraph" w:customStyle="1" w:styleId="Tabulkatext">
    <w:name w:val="Tabulka text"/>
    <w:link w:val="TabulkatextChar"/>
    <w:uiPriority w:val="6"/>
    <w:qFormat/>
    <w:rsid w:val="00653116"/>
    <w:pPr>
      <w:spacing w:before="60" w:after="60" w:line="240" w:lineRule="auto"/>
      <w:ind w:left="57" w:right="57"/>
    </w:pPr>
    <w:rPr>
      <w:sz w:val="20"/>
    </w:rPr>
  </w:style>
  <w:style w:type="character" w:customStyle="1" w:styleId="TabulkatextChar">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customStyle="1" w:styleId="ZhlavChar">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customStyle="1" w:styleId="ZpatChar">
    <w:name w:val="Zápatí Char"/>
    <w:basedOn w:val="Standardnpsmoodstavce"/>
    <w:link w:val="Zpat"/>
    <w:uiPriority w:val="99"/>
    <w:rsid w:val="00744469"/>
    <w:rPr>
      <w:sz w:val="18"/>
    </w:rPr>
  </w:style>
  <w:style w:type="table" w:styleId="Mkatabulky">
    <w:name w:val="Table Grid"/>
    <w:basedOn w:val="Normlntabulka"/>
    <w:uiPriority w:val="59"/>
    <w:rsid w:val="0074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eastAsiaTheme="majorEastAsia" w:hAnsiTheme="majorHAnsi" w:cstheme="majorBidi"/>
      <w:b/>
      <w:caps/>
      <w:color w:val="084A8B" w:themeColor="accent1"/>
      <w:kern w:val="28"/>
      <w:sz w:val="64"/>
      <w:szCs w:val="52"/>
    </w:rPr>
  </w:style>
  <w:style w:type="character" w:customStyle="1" w:styleId="NzevChar">
    <w:name w:val="Název Char"/>
    <w:basedOn w:val="Standardnpsmoodstavce"/>
    <w:link w:val="Nzev"/>
    <w:uiPriority w:val="14"/>
    <w:rsid w:val="00B948DD"/>
    <w:rPr>
      <w:rFonts w:asciiTheme="majorHAnsi" w:eastAsiaTheme="majorEastAsia" w:hAnsiTheme="majorHAnsi"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eastAsiaTheme="majorEastAsia" w:hAnsiTheme="majorHAnsi" w:cstheme="majorBidi"/>
      <w:b/>
      <w:iCs/>
      <w:color w:val="084A8B" w:themeColor="accent1"/>
      <w:sz w:val="36"/>
      <w:szCs w:val="24"/>
    </w:rPr>
  </w:style>
  <w:style w:type="character" w:customStyle="1" w:styleId="PodtitulChar">
    <w:name w:val="Podtitul Char"/>
    <w:basedOn w:val="Standardnpsmoodstavce"/>
    <w:link w:val="Podtitul"/>
    <w:uiPriority w:val="15"/>
    <w:rsid w:val="006718E7"/>
    <w:rPr>
      <w:rFonts w:asciiTheme="majorHAnsi" w:eastAsiaTheme="majorEastAsia" w:hAnsiTheme="majorHAnsi" w:cstheme="majorBidi"/>
      <w:b/>
      <w:iCs/>
      <w:color w:val="084A8B" w:themeColor="accent1"/>
      <w:sz w:val="36"/>
      <w:szCs w:val="24"/>
    </w:rPr>
  </w:style>
  <w:style w:type="paragraph" w:customStyle="1" w:styleId="Nadpis1neslovan-jevobsahu">
    <w:name w:val="Nadpis 1 nečíslovaný - je v obsahu"/>
    <w:basedOn w:val="Nadpis1"/>
    <w:next w:val="Normln"/>
    <w:link w:val="Nadpis1neslovan-jevobsahuChar"/>
    <w:uiPriority w:val="4"/>
    <w:qFormat/>
    <w:rsid w:val="0011753D"/>
    <w:pPr>
      <w:numPr>
        <w:numId w:val="0"/>
      </w:numPr>
    </w:pPr>
  </w:style>
  <w:style w:type="character" w:customStyle="1" w:styleId="Nadpis1neslovan-jevobsahuChar">
    <w:name w:val="Nadpis 1 nečíslovaný - je v obsahu Char"/>
    <w:basedOn w:val="Nadpis1Char"/>
    <w:link w:val="Nadpis1neslovan-jevobsahu"/>
    <w:uiPriority w:val="4"/>
    <w:rsid w:val="006D7FC5"/>
    <w:rPr>
      <w:rFonts w:asciiTheme="majorHAnsi" w:eastAsiaTheme="majorEastAsia" w:hAnsiTheme="majorHAnsi" w:cstheme="majorBidi"/>
      <w:b/>
      <w:bCs/>
      <w:color w:val="084A8B" w:themeColor="accent1"/>
      <w:sz w:val="36"/>
      <w:szCs w:val="28"/>
    </w:rPr>
  </w:style>
  <w:style w:type="paragraph" w:styleId="Obsah1">
    <w:name w:val="toc 1"/>
    <w:basedOn w:val="Normln"/>
    <w:next w:val="Normln"/>
    <w:autoRedefine/>
    <w:uiPriority w:val="39"/>
    <w:unhideWhenUsed/>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customStyle="1" w:styleId="Nadpis1neslovan-nenvobsahu">
    <w:name w:val="Nadpis 1 nečíslovaný - není v obsahu"/>
    <w:link w:val="Nadpis1neslovan-nenvobsahuChar"/>
    <w:uiPriority w:val="4"/>
    <w:qFormat/>
    <w:rsid w:val="00C72443"/>
    <w:pPr>
      <w:keepNext/>
      <w:pageBreakBefore/>
      <w:spacing w:after="360" w:line="240" w:lineRule="auto"/>
    </w:pPr>
    <w:rPr>
      <w:rFonts w:asciiTheme="majorHAnsi" w:eastAsiaTheme="majorEastAsia" w:hAnsiTheme="majorHAnsi" w:cstheme="majorBidi"/>
      <w:b/>
      <w:bCs/>
      <w:color w:val="084A8B" w:themeColor="accent1"/>
      <w:sz w:val="36"/>
      <w:szCs w:val="28"/>
    </w:rPr>
  </w:style>
  <w:style w:type="character" w:customStyle="1" w:styleId="Nadpis1neslovan-nenvobsahuChar">
    <w:name w:val="Nadpis 1 nečíslovaný - není v obsahu Char"/>
    <w:basedOn w:val="Nadpis1neslovan-jevobsahuChar"/>
    <w:link w:val="Nadpis1neslovan-nenvobsahu"/>
    <w:uiPriority w:val="4"/>
    <w:rsid w:val="00C72443"/>
    <w:rPr>
      <w:rFonts w:asciiTheme="majorHAnsi" w:eastAsiaTheme="majorEastAsia" w:hAnsiTheme="majorHAnsi"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customStyle="1" w:styleId="Odrky1">
    <w:name w:val="Odrážky 1"/>
    <w:basedOn w:val="Odstavecseseznamem"/>
    <w:link w:val="Odrky1Char"/>
    <w:uiPriority w:val="5"/>
    <w:qFormat/>
    <w:rsid w:val="0020570D"/>
    <w:pPr>
      <w:numPr>
        <w:numId w:val="2"/>
      </w:numPr>
    </w:pPr>
  </w:style>
  <w:style w:type="character" w:customStyle="1" w:styleId="Odrky1Char">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single" w:sz="8" w:space="0" w:color="0D77E1" w:themeColor="accent1" w:themeTint="BF"/>
      </w:tblBorders>
    </w:tblPr>
    <w:tblStylePr w:type="firstRow">
      <w:pPr>
        <w:spacing w:before="0" w:after="0" w:line="240" w:lineRule="auto"/>
      </w:pPr>
      <w:rPr>
        <w:b/>
        <w:bCs/>
        <w:color w:val="F5F5F5" w:themeColor="background1"/>
      </w:rPr>
      <w:tblPr/>
      <w:tcPr>
        <w:tc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shd w:val="clear" w:color="auto" w:fill="084A8B" w:themeFill="accent1"/>
      </w:tcPr>
    </w:tblStylePr>
    <w:tblStylePr w:type="lastRow">
      <w:pPr>
        <w:spacing w:before="0" w:after="0" w:line="240" w:lineRule="auto"/>
      </w:pPr>
      <w:rPr>
        <w:b/>
        <w:bCs/>
      </w:rPr>
      <w:tblPr/>
      <w:tcPr>
        <w:tcBorders>
          <w:top w:val="double" w:sz="6"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customStyle="1" w:styleId="TitulekChar">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single" w:sz="8" w:space="0" w:color="FF0404" w:themeColor="accent6" w:themeTint="BF"/>
      </w:tblBorders>
    </w:tblPr>
    <w:tblStylePr w:type="firstRow">
      <w:pPr>
        <w:spacing w:before="0" w:after="0" w:line="240" w:lineRule="auto"/>
      </w:pPr>
      <w:rPr>
        <w:b/>
        <w:bCs/>
        <w:color w:val="F5F5F5" w:themeColor="background1"/>
      </w:rPr>
      <w:tblPr/>
      <w:tcPr>
        <w:tc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shd w:val="clear" w:color="auto" w:fill="AF0100" w:themeFill="accent6"/>
      </w:tcPr>
    </w:tblStylePr>
    <w:tblStylePr w:type="lastRow">
      <w:pPr>
        <w:spacing w:before="0" w:after="0" w:line="240" w:lineRule="auto"/>
      </w:pPr>
      <w:rPr>
        <w:b/>
        <w:bCs/>
      </w:rPr>
      <w:tblPr/>
      <w:tcPr>
        <w:tcBorders>
          <w:top w:val="double" w:sz="6"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customStyle="1" w:styleId="Pouitzdroje">
    <w:name w:val="Použité zdroje"/>
    <w:basedOn w:val="Odstavecseseznamem"/>
    <w:link w:val="PouitzdrojeChar"/>
    <w:uiPriority w:val="13"/>
    <w:qFormat/>
    <w:rsid w:val="00FE1471"/>
    <w:pPr>
      <w:numPr>
        <w:numId w:val="3"/>
      </w:numPr>
      <w:spacing w:after="0"/>
    </w:pPr>
  </w:style>
  <w:style w:type="character" w:customStyle="1" w:styleId="PouitzdrojeChar">
    <w:name w:val="Použité zdroje Char"/>
    <w:basedOn w:val="OdstavecseseznamemChar"/>
    <w:link w:val="Pouitzdroje"/>
    <w:uiPriority w:val="13"/>
    <w:rsid w:val="00FC7F62"/>
  </w:style>
  <w:style w:type="paragraph" w:customStyle="1" w:styleId="Plohy">
    <w:name w:val="Přílohy"/>
    <w:basedOn w:val="Odstavecseseznamem"/>
    <w:link w:val="PlohyChar"/>
    <w:uiPriority w:val="13"/>
    <w:qFormat/>
    <w:rsid w:val="00FE1471"/>
    <w:pPr>
      <w:numPr>
        <w:numId w:val="4"/>
      </w:numPr>
    </w:pPr>
  </w:style>
  <w:style w:type="character" w:customStyle="1" w:styleId="PlohyChar">
    <w:name w:val="Přílohy Char"/>
    <w:basedOn w:val="OdstavecseseznamemChar"/>
    <w:link w:val="Plohy"/>
    <w:uiPriority w:val="13"/>
    <w:rsid w:val="00FC7F62"/>
  </w:style>
  <w:style w:type="paragraph" w:customStyle="1" w:styleId="Odrky2">
    <w:name w:val="Odrážky 2"/>
    <w:basedOn w:val="Odrky1"/>
    <w:link w:val="Odrky2Char"/>
    <w:uiPriority w:val="5"/>
    <w:qFormat/>
    <w:rsid w:val="00306C59"/>
    <w:pPr>
      <w:numPr>
        <w:ilvl w:val="1"/>
      </w:numPr>
    </w:pPr>
  </w:style>
  <w:style w:type="character" w:customStyle="1" w:styleId="Odrky2Char">
    <w:name w:val="Odrážky 2 Char"/>
    <w:basedOn w:val="Odrky1Char"/>
    <w:link w:val="Odrky2"/>
    <w:uiPriority w:val="5"/>
    <w:rsid w:val="006D7FC5"/>
  </w:style>
  <w:style w:type="paragraph" w:customStyle="1" w:styleId="Normlnodsazenshora">
    <w:name w:val="Normální odsazen shora"/>
    <w:basedOn w:val="Normln"/>
    <w:next w:val="Normln"/>
    <w:link w:val="NormlnodsazenshoraChar"/>
    <w:uiPriority w:val="17"/>
    <w:qFormat/>
    <w:rsid w:val="007D0935"/>
    <w:pPr>
      <w:spacing w:before="220"/>
    </w:pPr>
  </w:style>
  <w:style w:type="character" w:customStyle="1" w:styleId="NormlnodsazenshoraChar">
    <w:name w:val="Normální odsazen shora Char"/>
    <w:basedOn w:val="Standardnpsmoodstavce"/>
    <w:link w:val="Normlnodsazenshora"/>
    <w:uiPriority w:val="17"/>
    <w:rsid w:val="00C26A71"/>
  </w:style>
  <w:style w:type="paragraph" w:customStyle="1" w:styleId="Seznamobrzkatabulek">
    <w:name w:val="Seznam obrázků a tabulek"/>
    <w:basedOn w:val="Nadpis1neslovan-nenvobsahu"/>
    <w:next w:val="Normln"/>
    <w:link w:val="SeznamobrzkatabulekChar"/>
    <w:uiPriority w:val="19"/>
    <w:qFormat/>
    <w:rsid w:val="00057C9B"/>
    <w:pPr>
      <w:pageBreakBefore w:val="0"/>
      <w:spacing w:before="220"/>
    </w:pPr>
  </w:style>
  <w:style w:type="character" w:customStyle="1" w:styleId="SeznamobrzkatabulekChar">
    <w:name w:val="Seznam obrázků a tabulek Char"/>
    <w:basedOn w:val="Nadpis1neslovan-nenvobsahuChar"/>
    <w:link w:val="Seznamobrzkatabulek"/>
    <w:uiPriority w:val="19"/>
    <w:rsid w:val="002D7766"/>
    <w:rPr>
      <w:rFonts w:asciiTheme="majorHAnsi" w:eastAsiaTheme="majorEastAsia" w:hAnsiTheme="majorHAnsi"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customStyle="1" w:styleId="Titulekobrzku">
    <w:name w:val="Titulek obrázku"/>
    <w:basedOn w:val="Titulek"/>
    <w:next w:val="Normlnodsazenshora"/>
    <w:link w:val="TitulekobrzkuChar"/>
    <w:uiPriority w:val="10"/>
    <w:qFormat/>
    <w:rsid w:val="00C26A71"/>
    <w:pPr>
      <w:spacing w:after="0"/>
      <w:jc w:val="center"/>
    </w:pPr>
  </w:style>
  <w:style w:type="character" w:customStyle="1" w:styleId="TitulekobrzkuChar">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customStyle="1" w:styleId="BezmezerChar">
    <w:name w:val="Bez mezer Char"/>
    <w:basedOn w:val="Standardnpsmoodstavce"/>
    <w:link w:val="Bezmezer"/>
    <w:uiPriority w:val="3"/>
    <w:rsid w:val="006D7FC5"/>
  </w:style>
  <w:style w:type="paragraph" w:customStyle="1" w:styleId="Odrky3">
    <w:name w:val="Odrážky 3"/>
    <w:basedOn w:val="Odrky2"/>
    <w:link w:val="Odrky3Char"/>
    <w:uiPriority w:val="5"/>
    <w:qFormat/>
    <w:rsid w:val="004354DE"/>
    <w:pPr>
      <w:numPr>
        <w:ilvl w:val="2"/>
      </w:numPr>
    </w:pPr>
  </w:style>
  <w:style w:type="character" w:customStyle="1" w:styleId="Odrky3Char">
    <w:name w:val="Odrážky 3 Char"/>
    <w:basedOn w:val="Odrky2Char"/>
    <w:link w:val="Odrky3"/>
    <w:uiPriority w:val="5"/>
    <w:rsid w:val="006D7FC5"/>
  </w:style>
  <w:style w:type="paragraph" w:customStyle="1" w:styleId="slovn1">
    <w:name w:val="Číslování 1"/>
    <w:basedOn w:val="Odstavecseseznamem"/>
    <w:link w:val="slovn1Char"/>
    <w:uiPriority w:val="5"/>
    <w:qFormat/>
    <w:rsid w:val="004D73F0"/>
    <w:pPr>
      <w:numPr>
        <w:numId w:val="5"/>
      </w:numPr>
    </w:pPr>
  </w:style>
  <w:style w:type="character" w:customStyle="1" w:styleId="slovn1Char">
    <w:name w:val="Číslování 1 Char"/>
    <w:basedOn w:val="NormlnodsazenshoraChar"/>
    <w:link w:val="slovn1"/>
    <w:uiPriority w:val="5"/>
    <w:rsid w:val="004D73F0"/>
  </w:style>
  <w:style w:type="paragraph" w:customStyle="1" w:styleId="slovn2">
    <w:name w:val="Číslování 2"/>
    <w:basedOn w:val="slovn1"/>
    <w:link w:val="slovn2Char"/>
    <w:uiPriority w:val="5"/>
    <w:qFormat/>
    <w:rsid w:val="004D73F0"/>
    <w:pPr>
      <w:numPr>
        <w:ilvl w:val="1"/>
      </w:numPr>
    </w:pPr>
  </w:style>
  <w:style w:type="character" w:customStyle="1" w:styleId="slovn2Char">
    <w:name w:val="Číslování 2 Char"/>
    <w:basedOn w:val="slovn1Char"/>
    <w:link w:val="slovn2"/>
    <w:uiPriority w:val="5"/>
    <w:rsid w:val="004D73F0"/>
  </w:style>
  <w:style w:type="paragraph" w:customStyle="1" w:styleId="slovn3">
    <w:name w:val="Číslování 3"/>
    <w:basedOn w:val="slovn2"/>
    <w:link w:val="slovn3Char"/>
    <w:uiPriority w:val="5"/>
    <w:qFormat/>
    <w:rsid w:val="004D73F0"/>
    <w:pPr>
      <w:numPr>
        <w:ilvl w:val="2"/>
      </w:numPr>
    </w:pPr>
  </w:style>
  <w:style w:type="character" w:customStyle="1" w:styleId="slovn3Char">
    <w:name w:val="Číslování 3 Char"/>
    <w:basedOn w:val="slovn2Char"/>
    <w:link w:val="slovn3"/>
    <w:uiPriority w:val="5"/>
    <w:rsid w:val="004D73F0"/>
  </w:style>
  <w:style w:type="character" w:customStyle="1" w:styleId="Bezbarvy">
    <w:name w:val="Bez barvy"/>
    <w:uiPriority w:val="9"/>
    <w:qFormat/>
    <w:rsid w:val="001673AF"/>
    <w:rPr>
      <w:bdr w:val="none" w:sz="0" w:space="0" w:color="auto"/>
      <w:shd w:val="clear" w:color="auto" w:fill="auto"/>
    </w:rPr>
  </w:style>
  <w:style w:type="character" w:customStyle="1" w:styleId="erven">
    <w:name w:val="Červeně"/>
    <w:uiPriority w:val="8"/>
    <w:qFormat/>
    <w:rsid w:val="001673AF"/>
    <w:rPr>
      <w:bdr w:val="none" w:sz="0" w:space="0" w:color="auto"/>
      <w:shd w:val="clear" w:color="auto" w:fill="FF0000"/>
    </w:rPr>
  </w:style>
  <w:style w:type="character" w:customStyle="1" w:styleId="Zelen">
    <w:name w:val="Zeleně"/>
    <w:uiPriority w:val="8"/>
    <w:qFormat/>
    <w:rsid w:val="001673AF"/>
    <w:rPr>
      <w:bdr w:val="none" w:sz="0" w:space="0" w:color="auto"/>
      <w:shd w:val="clear" w:color="auto" w:fill="92D050"/>
    </w:rPr>
  </w:style>
  <w:style w:type="character" w:customStyle="1" w:styleId="lut">
    <w:name w:val="Žlutě"/>
    <w:uiPriority w:val="7"/>
    <w:qFormat/>
    <w:rsid w:val="001673AF"/>
    <w:rPr>
      <w:rFonts w:asciiTheme="minorHAnsi" w:hAnsiTheme="minorHAnsi"/>
      <w:bdr w:val="none" w:sz="0" w:space="0" w:color="auto"/>
      <w:shd w:val="clear" w:color="auto" w:fill="FFFF00"/>
    </w:rPr>
  </w:style>
  <w:style w:type="paragraph" w:customStyle="1" w:styleId="slovn4">
    <w:name w:val="Číslování 4"/>
    <w:basedOn w:val="slovn3"/>
    <w:link w:val="slovn4Char"/>
    <w:uiPriority w:val="5"/>
    <w:qFormat/>
    <w:rsid w:val="004D73F0"/>
    <w:pPr>
      <w:numPr>
        <w:ilvl w:val="3"/>
      </w:numPr>
    </w:pPr>
  </w:style>
  <w:style w:type="character" w:customStyle="1" w:styleId="slovn4Char">
    <w:name w:val="Číslování 4 Char"/>
    <w:basedOn w:val="slovn3Char"/>
    <w:link w:val="slovn4"/>
    <w:uiPriority w:val="5"/>
    <w:rsid w:val="004D73F0"/>
  </w:style>
  <w:style w:type="paragraph" w:customStyle="1" w:styleId="Nadpis1neslovan">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type="character" w:customStyle="1" w:styleId="Nadpis1neslovanChar">
    <w:name w:val="Nadpis 1 nečíslovaný Char"/>
    <w:aliases w:val="není v obsahu a není konec stránky před Char"/>
    <w:basedOn w:val="Nadpis1neslovan-nenvobsahuChar"/>
    <w:link w:val="Nadpis1neslovan"/>
    <w:uiPriority w:val="18"/>
    <w:rsid w:val="006D7FC5"/>
    <w:rPr>
      <w:rFonts w:asciiTheme="majorHAnsi" w:eastAsiaTheme="majorEastAsia" w:hAnsiTheme="majorHAnsi"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qFormat/>
    <w:rsid w:val="00C72443"/>
    <w:pPr>
      <w:spacing w:after="0"/>
    </w:pPr>
    <w:rPr>
      <w:sz w:val="18"/>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D7EEFC" w:themeFill="accent2"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5FBBF5" w:themeFill="accent2"/>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5FBBF5" w:themeFill="accent2"/>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AFDDFA" w:themeFill="accent2"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eastAsiaTheme="majorEastAsia" w:hAnsiTheme="majorHAnsi" w:cstheme="majorBidi"/>
      <w:color w:val="084A8B" w:themeColor="text1"/>
    </w:r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insideH w:val="single" w:sz="8" w:space="0" w:color="AFDDFA" w:themeColor="accent5"/>
        <w:insideV w:val="single" w:sz="8" w:space="0" w:color="AFDDFA" w:themeColor="accent5"/>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sz="12" w:space="0" w:color="084A8B" w:themeColor="text1"/>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sz="6" w:space="0" w:color="AFDDFA" w:themeColor="accent5"/>
          <w:insideV w:val="single" w:sz="6" w:space="0" w:color="AFDDFA" w:themeColor="accent5"/>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single" w:sz="8" w:space="0" w:color="C3E5FB" w:themeColor="accent5" w:themeTint="BF"/>
      </w:tblBorders>
    </w:tblPr>
    <w:tblStylePr w:type="firstRow">
      <w:pPr>
        <w:spacing w:before="0" w:after="0" w:line="240" w:lineRule="auto"/>
      </w:pPr>
      <w:rPr>
        <w:b/>
        <w:bCs/>
        <w:color w:val="F5F5F5" w:themeColor="background1"/>
      </w:rPr>
      <w:tblPr/>
      <w:tcPr>
        <w:tc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shd w:val="clear" w:color="auto" w:fill="AFDDFA" w:themeFill="accent5"/>
      </w:tcPr>
    </w:tblStylePr>
    <w:tblStylePr w:type="lastRow">
      <w:pPr>
        <w:spacing w:before="0" w:after="0" w:line="240" w:lineRule="auto"/>
      </w:pPr>
      <w:rPr>
        <w:b/>
        <w:bCs/>
      </w:rPr>
      <w:tblPr/>
      <w:tcPr>
        <w:tcBorders>
          <w:top w:val="double" w:sz="6"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insideH w:val="single" w:sz="8" w:space="0" w:color="5FBBF5" w:themeColor="accent2"/>
        <w:insideV w:val="single" w:sz="8" w:space="0" w:color="5FBBF5" w:themeColor="accent2"/>
      </w:tblBorders>
      <w:tblCellMar>
        <w:left w:w="0" w:type="dxa"/>
        <w:right w:w="0" w:type="dxa"/>
      </w:tblCellMar>
    </w:tblPr>
    <w:tblStylePr w:type="firstRow">
      <w:pPr>
        <w:spacing w:before="0" w:after="0" w:line="240" w:lineRule="auto"/>
      </w:pPr>
      <w:rPr>
        <w:rFonts w:asciiTheme="majorHAnsi" w:eastAsiaTheme="majorEastAsia" w:hAnsiTheme="majorHAnsi" w:cstheme="majorBidi"/>
        <w:b w:val="0"/>
        <w:bCs/>
      </w:rPr>
      <w:tblPr/>
      <w:tcPr>
        <w:tcBorders>
          <w:top w:val="single" w:sz="8" w:space="0" w:color="5FBBF5" w:themeColor="accent2"/>
          <w:left w:val="single" w:sz="8" w:space="0" w:color="5FBBF5" w:themeColor="accent2"/>
          <w:bottom w:val="single" w:sz="18" w:space="0" w:color="5FBBF5" w:themeColor="accent2"/>
          <w:right w:val="single" w:sz="8" w:space="0" w:color="5FBBF5" w:themeColor="accent2"/>
          <w:insideH w:val="nil"/>
          <w:insideV w:val="single" w:sz="8" w:space="0" w:color="5FBB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insideH w:val="nil"/>
          <w:insideV w:val="single" w:sz="8" w:space="0" w:color="5FBB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shd w:val="clear" w:color="auto" w:fill="D7EEFC" w:themeFill="accent2" w:themeFillTint="3F"/>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shd w:val="clear" w:color="auto" w:fill="D7EEFC" w:themeFill="accent2" w:themeFillTint="3F"/>
      </w:tcPr>
    </w:tblStylePr>
    <w:tblStylePr w:type="band2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tcPr>
    </w:tblStylePr>
  </w:style>
  <w:style w:type="paragraph" w:customStyle="1" w:styleId="slovn5">
    <w:name w:val="Číslování 5"/>
    <w:basedOn w:val="slovn4"/>
    <w:link w:val="slovn5Char"/>
    <w:uiPriority w:val="5"/>
    <w:qFormat/>
    <w:rsid w:val="004D73F0"/>
    <w:pPr>
      <w:numPr>
        <w:ilvl w:val="4"/>
      </w:numPr>
    </w:pPr>
  </w:style>
  <w:style w:type="character" w:customStyle="1" w:styleId="slovn5Char">
    <w:name w:val="Číslování 5 Char"/>
    <w:basedOn w:val="slovn4Char"/>
    <w:link w:val="slovn5"/>
    <w:uiPriority w:val="5"/>
    <w:rsid w:val="004D73F0"/>
  </w:style>
  <w:style w:type="paragraph" w:customStyle="1" w:styleId="Odrky4">
    <w:name w:val="Odrážky 4"/>
    <w:basedOn w:val="Odrky3"/>
    <w:link w:val="Odrky4Char"/>
    <w:uiPriority w:val="5"/>
    <w:qFormat/>
    <w:rsid w:val="008053D8"/>
    <w:pPr>
      <w:numPr>
        <w:ilvl w:val="3"/>
      </w:numPr>
    </w:pPr>
  </w:style>
  <w:style w:type="character" w:customStyle="1" w:styleId="Odrky4Char">
    <w:name w:val="Odrážky 4 Char"/>
    <w:basedOn w:val="Odrky3Char"/>
    <w:link w:val="Odrky4"/>
    <w:uiPriority w:val="5"/>
    <w:rsid w:val="006D7FC5"/>
  </w:style>
  <w:style w:type="paragraph" w:customStyle="1" w:styleId="Odrky5">
    <w:name w:val="Odrážky 5"/>
    <w:basedOn w:val="Odrky4"/>
    <w:link w:val="Odrky5Char"/>
    <w:uiPriority w:val="5"/>
    <w:qFormat/>
    <w:rsid w:val="008053D8"/>
    <w:pPr>
      <w:numPr>
        <w:ilvl w:val="4"/>
      </w:numPr>
    </w:pPr>
  </w:style>
  <w:style w:type="character" w:customStyle="1" w:styleId="Odrky5Char">
    <w:name w:val="Odrážky 5 Char"/>
    <w:basedOn w:val="Odrky4Char"/>
    <w:link w:val="Odrky5"/>
    <w:uiPriority w:val="5"/>
    <w:rsid w:val="006D7FC5"/>
  </w:style>
  <w:style w:type="character" w:styleId="Siln">
    <w:name w:val="Strong"/>
    <w:aliases w:val="Tučné,Tučné1,Tučné2,Tučné3,Tučné4,Tučné5,Tučné6,Tučné7,Tučné8,Tučné9,Tučné10,Tučné11,Tučné12,Tučné13,Tučné14,Tučné15,Tučné16,Tučné17,Tučné18,Tučné19,Tučné20,Tučné21,Tučné22,Tučné23,Tučné24,Tučné25,Tučné26"/>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sz="8" w:space="0" w:color="FFCC00" w:themeColor="accent4"/>
        <w:left w:val="single" w:sz="8" w:space="0" w:color="FFCC00" w:themeColor="accent4"/>
        <w:bottom w:val="single" w:sz="8" w:space="0" w:color="FFCC00" w:themeColor="accent4"/>
        <w:right w:val="single" w:sz="8" w:space="0" w:color="FFCC00" w:themeColor="accent4"/>
        <w:insideH w:val="single" w:sz="8" w:space="0" w:color="FFCC00" w:themeColor="accent4"/>
        <w:insideV w:val="single" w:sz="8" w:space="0" w:color="FFCC00" w:themeColor="accent4"/>
      </w:tblBorders>
      <w:tblCellMar>
        <w:left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18" w:space="0" w:color="FFCC00" w:themeColor="accent4"/>
          <w:right w:val="single" w:sz="8" w:space="0" w:color="FFCC00" w:themeColor="accent4"/>
          <w:insideH w:val="nil"/>
          <w:insideV w:val="single" w:sz="8" w:space="0" w:color="FFC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4"/>
          <w:left w:val="single" w:sz="8" w:space="0" w:color="FFCC00" w:themeColor="accent4"/>
          <w:bottom w:val="single" w:sz="8" w:space="0" w:color="FFCC00" w:themeColor="accent4"/>
          <w:right w:val="single" w:sz="8" w:space="0" w:color="FFCC00" w:themeColor="accent4"/>
          <w:insideH w:val="nil"/>
          <w:insideV w:val="single" w:sz="8" w:space="0" w:color="FFC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tcPr>
    </w:tblStylePr>
    <w:tblStylePr w:type="band1Vert">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shd w:val="clear" w:color="auto" w:fill="FFF2C0" w:themeFill="accent4" w:themeFillTint="3F"/>
      </w:tcPr>
    </w:tblStylePr>
    <w:tblStylePr w:type="band1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shd w:val="clear" w:color="auto" w:fill="FFF2C0" w:themeFill="accent4" w:themeFillTint="3F"/>
      </w:tcPr>
    </w:tblStylePr>
    <w:tblStylePr w:type="band2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tcPr>
    </w:tblStylePr>
  </w:style>
  <w:style w:type="paragraph" w:customStyle="1" w:styleId="Obrzek">
    <w:name w:val="Obrázek"/>
    <w:basedOn w:val="Normln"/>
    <w:next w:val="Normln"/>
    <w:link w:val="ObrzekChar"/>
    <w:uiPriority w:val="10"/>
    <w:qFormat/>
    <w:rsid w:val="00647088"/>
    <w:pPr>
      <w:keepNext/>
      <w:spacing w:after="110"/>
      <w:jc w:val="center"/>
    </w:pPr>
    <w:rPr>
      <w:noProof/>
      <w:lang w:eastAsia="cs-CZ"/>
    </w:rPr>
  </w:style>
  <w:style w:type="character" w:customStyle="1" w:styleId="ObrzekChar">
    <w:name w:val="Obrázek Char"/>
    <w:basedOn w:val="Standardnpsmoodstavce"/>
    <w:link w:val="Obrzek"/>
    <w:uiPriority w:val="10"/>
    <w:rsid w:val="00512C01"/>
    <w:rPr>
      <w:noProof/>
      <w:lang w:eastAsia="cs-CZ"/>
    </w:rPr>
  </w:style>
  <w:style w:type="paragraph" w:customStyle="1" w:styleId="Motto">
    <w:name w:val="Motto"/>
    <w:basedOn w:val="Normln"/>
    <w:link w:val="MottoChar"/>
    <w:uiPriority w:val="16"/>
    <w:qFormat/>
    <w:rsid w:val="0062246E"/>
    <w:pPr>
      <w:framePr w:wrap="around" w:vAnchor="page" w:hAnchor="page" w:x="710" w:y="4537"/>
      <w:spacing w:after="0"/>
      <w:suppressOverlap/>
    </w:pPr>
    <w:rPr>
      <w:b/>
      <w:color w:val="084A8B" w:themeColor="accent1"/>
      <w:sz w:val="32"/>
    </w:rPr>
  </w:style>
  <w:style w:type="character" w:customStyle="1" w:styleId="MottoChar">
    <w:name w:val="Motto Char"/>
    <w:basedOn w:val="Standardnpsmoodstavce"/>
    <w:link w:val="Motto"/>
    <w:uiPriority w:val="16"/>
    <w:rsid w:val="00C26A71"/>
    <w:rPr>
      <w:b/>
      <w:color w:val="084A8B" w:themeColor="accent1"/>
      <w:sz w:val="32"/>
    </w:rPr>
  </w:style>
  <w:style w:type="paragraph" w:customStyle="1" w:styleId="Zdroj">
    <w:name w:val="Zdroj"/>
    <w:basedOn w:val="Normln"/>
    <w:next w:val="Normln"/>
    <w:link w:val="ZdrojChar"/>
    <w:uiPriority w:val="9"/>
    <w:qFormat/>
    <w:rsid w:val="00C26A71"/>
    <w:pPr>
      <w:spacing w:before="110"/>
    </w:pPr>
    <w:rPr>
      <w:sz w:val="18"/>
    </w:rPr>
  </w:style>
  <w:style w:type="paragraph" w:customStyle="1" w:styleId="Zdrojobrzku">
    <w:name w:val="Zdroj obrázku"/>
    <w:basedOn w:val="Zdroj"/>
    <w:next w:val="Normln"/>
    <w:link w:val="ZdrojobrzkuChar"/>
    <w:uiPriority w:val="10"/>
    <w:qFormat/>
    <w:rsid w:val="00FC7F62"/>
    <w:pPr>
      <w:spacing w:before="60"/>
      <w:jc w:val="center"/>
    </w:pPr>
  </w:style>
  <w:style w:type="character" w:customStyle="1" w:styleId="ZdrojChar">
    <w:name w:val="Zdroj Char"/>
    <w:basedOn w:val="Standardnpsmoodstavce"/>
    <w:link w:val="Zdroj"/>
    <w:uiPriority w:val="9"/>
    <w:rsid w:val="00FC7F62"/>
    <w:rPr>
      <w:sz w:val="18"/>
    </w:rPr>
  </w:style>
  <w:style w:type="character" w:customStyle="1" w:styleId="ZdrojobrzkuChar">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customStyle="1" w:styleId="Odrky15">
    <w:name w:val="Odrážky 15"/>
    <w:basedOn w:val="Odstavecseseznamem"/>
    <w:uiPriority w:val="5"/>
    <w:qFormat/>
    <w:rsid w:val="00FC5F87"/>
    <w:pPr>
      <w:tabs>
        <w:tab w:val="num" w:pos="397"/>
      </w:tabs>
      <w:ind w:left="397" w:hanging="397"/>
    </w:pPr>
  </w:style>
  <w:style w:type="paragraph" w:customStyle="1" w:styleId="Odrky24">
    <w:name w:val="Odrážky 24"/>
    <w:basedOn w:val="Odrky1"/>
    <w:uiPriority w:val="5"/>
    <w:qFormat/>
    <w:rsid w:val="00FC5F87"/>
    <w:pPr>
      <w:numPr>
        <w:numId w:val="0"/>
      </w:numPr>
      <w:tabs>
        <w:tab w:val="num" w:pos="794"/>
      </w:tabs>
      <w:ind w:left="794" w:hanging="397"/>
    </w:pPr>
  </w:style>
  <w:style w:type="table" w:styleId="Svtlseznamzvraznn5">
    <w:name w:val="Light List Accent 5"/>
    <w:aliases w:val="Tabulka-řídicí dokumentace"/>
    <w:basedOn w:val="Normlntabulka"/>
    <w:uiPriority w:val="61"/>
    <w:rsid w:val="00355E23"/>
    <w:pPr>
      <w:spacing w:after="0" w:line="240" w:lineRule="auto"/>
    </w:p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tblBorders>
    </w:tblPr>
    <w:tcPr>
      <w:shd w:val="clear" w:color="auto" w:fill="auto"/>
    </w:tcPr>
    <w:tblStylePr w:type="firstRow">
      <w:pPr>
        <w:spacing w:before="0" w:after="0" w:line="240" w:lineRule="auto"/>
      </w:pPr>
      <w:rPr>
        <w:b/>
        <w:bCs/>
        <w:color w:val="F5F5F5" w:themeColor="background1"/>
      </w:rPr>
      <w:tblPr/>
      <w:tcPr>
        <w:shd w:val="clear" w:color="auto" w:fill="AFDDFA" w:themeFill="accent5"/>
      </w:tcPr>
    </w:tblStylePr>
    <w:tblStylePr w:type="lastRow">
      <w:pPr>
        <w:spacing w:before="0" w:after="0" w:line="240" w:lineRule="auto"/>
      </w:pPr>
      <w:rPr>
        <w:b/>
        <w:bCs/>
      </w:rPr>
      <w:tblPr/>
      <w:tcPr>
        <w:tcBorders>
          <w:top w:val="double" w:sz="6" w:space="0" w:color="AFDDFA" w:themeColor="accent5"/>
          <w:left w:val="single" w:sz="8" w:space="0" w:color="AFDDFA" w:themeColor="accent5"/>
          <w:bottom w:val="single" w:sz="8" w:space="0" w:color="AFDDFA" w:themeColor="accent5"/>
          <w:right w:val="single" w:sz="8" w:space="0" w:color="AFDDFA" w:themeColor="accent5"/>
        </w:tcBorders>
      </w:tcPr>
    </w:tblStylePr>
    <w:tblStylePr w:type="firstCol">
      <w:rPr>
        <w:b/>
        <w:bCs/>
      </w:rPr>
    </w:tblStylePr>
    <w:tblStylePr w:type="lastCol">
      <w:rPr>
        <w:b/>
        <w:bCs/>
      </w:rPr>
    </w:tblStylePr>
    <w:tblStylePr w:type="band1Vert">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tblStylePr w:type="band1Horz">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style>
  <w:style w:type="paragraph" w:customStyle="1" w:styleId="Tabulkatext5">
    <w:name w:val="Tabulka text5"/>
    <w:uiPriority w:val="6"/>
    <w:qFormat/>
    <w:rsid w:val="00355E23"/>
    <w:pPr>
      <w:spacing w:before="60" w:after="60" w:line="240" w:lineRule="auto"/>
      <w:ind w:left="57" w:right="57"/>
    </w:pPr>
    <w:rPr>
      <w:sz w:val="20"/>
    </w:rPr>
  </w:style>
  <w:style w:type="table" w:styleId="Svtlstnovnzvraznn2">
    <w:name w:val="Light Shading Accent 2"/>
    <w:basedOn w:val="Normlntabulka"/>
    <w:uiPriority w:val="60"/>
    <w:rsid w:val="00EF60DA"/>
    <w:pPr>
      <w:spacing w:after="0" w:line="240" w:lineRule="auto"/>
    </w:pPr>
    <w:rPr>
      <w:color w:val="0F98EF" w:themeColor="accent2" w:themeShade="BF"/>
    </w:rPr>
    <w:tblPr>
      <w:tblStyleRowBandSize w:val="1"/>
      <w:tblStyleColBandSize w:val="1"/>
      <w:tblBorders>
        <w:top w:val="single" w:sz="8" w:space="0" w:color="5FBBF5" w:themeColor="accent2"/>
        <w:bottom w:val="single" w:sz="8" w:space="0" w:color="5FBBF5" w:themeColor="accent2"/>
      </w:tblBorders>
    </w:tblPr>
    <w:tblStylePr w:type="fir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la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FC" w:themeFill="accent2" w:themeFillTint="3F"/>
      </w:tcPr>
    </w:tblStylePr>
    <w:tblStylePr w:type="band1Horz">
      <w:tblPr/>
      <w:tcPr>
        <w:tcBorders>
          <w:left w:val="nil"/>
          <w:right w:val="nil"/>
          <w:insideH w:val="nil"/>
          <w:insideV w:val="nil"/>
        </w:tcBorders>
        <w:shd w:val="clear" w:color="auto" w:fill="D7EEFC" w:themeFill="accent2" w:themeFillTint="3F"/>
      </w:tcPr>
    </w:tblStylePr>
  </w:style>
  <w:style w:type="paragraph" w:customStyle="1" w:styleId="Default">
    <w:name w:val="Default"/>
    <w:rsid w:val="00F175F5"/>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732F7D"/>
    <w:rPr>
      <w:sz w:val="16"/>
      <w:szCs w:val="16"/>
    </w:rPr>
  </w:style>
  <w:style w:type="paragraph" w:styleId="Textkomente">
    <w:name w:val="annotation text"/>
    <w:basedOn w:val="Normln"/>
    <w:link w:val="TextkomenteChar"/>
    <w:uiPriority w:val="99"/>
    <w:unhideWhenUsed/>
    <w:rsid w:val="004167F3"/>
    <w:rPr>
      <w:sz w:val="20"/>
      <w:szCs w:val="20"/>
    </w:rPr>
  </w:style>
  <w:style w:type="character" w:customStyle="1" w:styleId="TextkomenteChar">
    <w:name w:val="Text komentáře Char"/>
    <w:basedOn w:val="Standardnpsmoodstavce"/>
    <w:link w:val="Textkomente"/>
    <w:uiPriority w:val="99"/>
    <w:rsid w:val="00732F7D"/>
    <w:rPr>
      <w:sz w:val="20"/>
      <w:szCs w:val="20"/>
    </w:rPr>
  </w:style>
  <w:style w:type="paragraph" w:styleId="Pedmtkomente">
    <w:name w:val="annotation subject"/>
    <w:basedOn w:val="Textkomente"/>
    <w:next w:val="Textkomente"/>
    <w:link w:val="PedmtkomenteChar"/>
    <w:uiPriority w:val="99"/>
    <w:semiHidden/>
    <w:unhideWhenUsed/>
    <w:rsid w:val="00732F7D"/>
    <w:rPr>
      <w:b/>
      <w:bCs/>
    </w:rPr>
  </w:style>
  <w:style w:type="character" w:customStyle="1" w:styleId="PedmtkomenteChar">
    <w:name w:val="Předmět komentáře Char"/>
    <w:basedOn w:val="TextkomenteChar"/>
    <w:link w:val="Pedmtkomente"/>
    <w:uiPriority w:val="99"/>
    <w:semiHidden/>
    <w:rsid w:val="00732F7D"/>
    <w:rPr>
      <w:b/>
      <w:bCs/>
      <w:sz w:val="20"/>
      <w:szCs w:val="20"/>
    </w:rPr>
  </w:style>
  <w:style w:type="table" w:styleId="Stednstnovn1zvraznn2">
    <w:name w:val="Medium Shading 1 Accent 2"/>
    <w:basedOn w:val="Normlntabulka"/>
    <w:uiPriority w:val="63"/>
    <w:rsid w:val="009A5A74"/>
    <w:pPr>
      <w:spacing w:after="0" w:line="240" w:lineRule="auto"/>
    </w:pPr>
    <w:tblPr>
      <w:tblStyleRowBandSize w:val="1"/>
      <w:tblStyleColBandSize w:val="1"/>
      <w:tbl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single" w:sz="8" w:space="0" w:color="87CBF7" w:themeColor="accent2" w:themeTint="BF"/>
      </w:tblBorders>
    </w:tblPr>
    <w:tblStylePr w:type="firstRow">
      <w:pPr>
        <w:spacing w:before="0" w:after="0" w:line="240" w:lineRule="auto"/>
      </w:pPr>
      <w:rPr>
        <w:b/>
        <w:bCs/>
        <w:color w:val="F5F5F5" w:themeColor="background1"/>
      </w:rPr>
      <w:tblPr/>
      <w:tcPr>
        <w:tc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shd w:val="clear" w:color="auto" w:fill="5FBBF5" w:themeFill="accent2"/>
      </w:tcPr>
    </w:tblStylePr>
    <w:tblStylePr w:type="lastRow">
      <w:pPr>
        <w:spacing w:before="0" w:after="0" w:line="240" w:lineRule="auto"/>
      </w:pPr>
      <w:rPr>
        <w:b/>
        <w:bCs/>
      </w:rPr>
      <w:tblPr/>
      <w:tcPr>
        <w:tcBorders>
          <w:top w:val="double" w:sz="6"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EFC" w:themeFill="accent2" w:themeFillTint="3F"/>
      </w:tcPr>
    </w:tblStylePr>
    <w:tblStylePr w:type="band1Horz">
      <w:tblPr/>
      <w:tcPr>
        <w:tcBorders>
          <w:insideH w:val="nil"/>
          <w:insideV w:val="nil"/>
        </w:tcBorders>
        <w:shd w:val="clear" w:color="auto" w:fill="D7EEFC" w:themeFill="accent2" w:themeFillTint="3F"/>
      </w:tcPr>
    </w:tblStylePr>
    <w:tblStylePr w:type="band2Horz">
      <w:tblPr/>
      <w:tcPr>
        <w:tcBorders>
          <w:insideH w:val="nil"/>
          <w:insideV w:val="nil"/>
        </w:tcBorders>
      </w:tcPr>
    </w:tblStylePr>
  </w:style>
  <w:style w:type="paragraph" w:styleId="Textvysvtlivek">
    <w:name w:val="endnote text"/>
    <w:basedOn w:val="Normln"/>
    <w:link w:val="TextvysvtlivekChar"/>
    <w:uiPriority w:val="99"/>
    <w:semiHidden/>
    <w:unhideWhenUsed/>
    <w:rsid w:val="00291759"/>
    <w:pPr>
      <w:spacing w:after="0"/>
    </w:pPr>
    <w:rPr>
      <w:sz w:val="20"/>
      <w:szCs w:val="20"/>
    </w:rPr>
  </w:style>
  <w:style w:type="character" w:customStyle="1" w:styleId="TextvysvtlivekChar">
    <w:name w:val="Text vysvětlivek Char"/>
    <w:basedOn w:val="Standardnpsmoodstavce"/>
    <w:link w:val="Textvysvtlivek"/>
    <w:uiPriority w:val="99"/>
    <w:semiHidden/>
    <w:rsid w:val="00291759"/>
    <w:rPr>
      <w:sz w:val="20"/>
      <w:szCs w:val="20"/>
    </w:rPr>
  </w:style>
  <w:style w:type="character" w:styleId="Odkaznavysvtlivky">
    <w:name w:val="endnote reference"/>
    <w:basedOn w:val="Standardnpsmoodstavce"/>
    <w:uiPriority w:val="99"/>
    <w:semiHidden/>
    <w:unhideWhenUsed/>
    <w:rsid w:val="00291759"/>
    <w:rPr>
      <w:vertAlign w:val="superscript"/>
    </w:rPr>
  </w:style>
  <w:style w:type="character" w:styleId="Sledovanodkaz">
    <w:name w:val="FollowedHyperlink"/>
    <w:basedOn w:val="Standardnpsmoodstavce"/>
    <w:uiPriority w:val="99"/>
    <w:semiHidden/>
    <w:unhideWhenUsed/>
    <w:rsid w:val="000F7F25"/>
    <w:rPr>
      <w:color w:val="084A8B" w:themeColor="followedHyperlink"/>
      <w:u w:val="single"/>
    </w:rPr>
  </w:style>
  <w:style w:type="character" w:customStyle="1" w:styleId="hword">
    <w:name w:val="h_word"/>
    <w:basedOn w:val="Standardnpsmoodstavce"/>
    <w:rsid w:val="00BB22B9"/>
  </w:style>
  <w:style w:type="paragraph" w:styleId="Revize">
    <w:name w:val="Revision"/>
    <w:hidden/>
    <w:uiPriority w:val="99"/>
    <w:semiHidden/>
    <w:rsid w:val="00460C73"/>
    <w:pPr>
      <w:spacing w:after="0" w:line="240" w:lineRule="auto"/>
    </w:pPr>
  </w:style>
  <w:style w:type="paragraph" w:styleId="Normlnweb">
    <w:name w:val="Normal (Web)"/>
    <w:basedOn w:val="Normln"/>
    <w:uiPriority w:val="99"/>
    <w:unhideWhenUsed/>
    <w:rsid w:val="00055C51"/>
    <w:pPr>
      <w:spacing w:before="100" w:beforeAutospacing="1" w:after="100" w:afterAutospacing="1"/>
      <w:jc w:val="left"/>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9" w:qFormat="1"/>
    <w:lsdException w:name="Title" w:semiHidden="0" w:uiPriority="14" w:unhideWhenUsed="0" w:qFormat="1"/>
    <w:lsdException w:name="Default Paragraph Font" w:uiPriority="1"/>
    <w:lsdException w:name="Subtitle" w:semiHidden="0" w:uiPriority="15" w:unhideWhenUsed="0" w:qFormat="1"/>
    <w:lsdException w:name="Strong" w:semiHidden="0" w:uiPriority="0" w:unhideWhenUsed="0" w:qFormat="1"/>
    <w:lsdException w:name="Emphasis" w:semiHidden="0" w:uiPriority="1" w:unhideWhenUsed="0" w:qFormat="1"/>
    <w:lsdException w:name="Table Grid" w:semiHidden="0" w:uiPriority="59" w:unhideWhenUsed="0"/>
    <w:lsdException w:name="Placeholder Text" w:unhideWhenUsed="0"/>
    <w:lsdException w:name="No Spacing" w:semiHidden="0" w:uiPriority="3"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FC7F62"/>
    <w:pPr>
      <w:spacing w:after="220" w:line="240" w:lineRule="auto"/>
      <w:jc w:val="both"/>
    </w:p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
    <w:basedOn w:val="Normln"/>
    <w:next w:val="Normln"/>
    <w:link w:val="Nadpis1Char"/>
    <w:uiPriority w:val="9"/>
    <w:qFormat/>
    <w:rsid w:val="009C71CB"/>
    <w:pPr>
      <w:keepNext/>
      <w:keepLines/>
      <w:pageBreakBefore/>
      <w:numPr>
        <w:numId w:val="1"/>
      </w:numPr>
      <w:spacing w:after="360"/>
      <w:outlineLvl w:val="0"/>
    </w:pPr>
    <w:rPr>
      <w:rFonts w:asciiTheme="majorHAnsi" w:eastAsiaTheme="majorEastAsia" w:hAnsiTheme="majorHAnsi" w:cstheme="majorBidi"/>
      <w:b/>
      <w:bCs/>
      <w:color w:val="084A8B" w:themeColor="accent1"/>
      <w:sz w:val="36"/>
      <w:szCs w:val="28"/>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uiPriority w:val="9"/>
    <w:unhideWhenUsed/>
    <w:qFormat/>
    <w:rsid w:val="002E33DA"/>
    <w:pPr>
      <w:keepNext/>
      <w:keepLines/>
      <w:numPr>
        <w:ilvl w:val="1"/>
        <w:numId w:val="1"/>
      </w:numPr>
      <w:tabs>
        <w:tab w:val="clear" w:pos="1135"/>
        <w:tab w:val="num" w:pos="851"/>
      </w:tabs>
      <w:spacing w:before="320" w:after="110"/>
      <w:ind w:hanging="1135"/>
      <w:outlineLvl w:val="1"/>
    </w:pPr>
    <w:rPr>
      <w:rFonts w:asciiTheme="majorHAnsi" w:eastAsiaTheme="majorEastAsia" w:hAnsiTheme="majorHAnsi" w:cstheme="majorBidi"/>
      <w:b/>
      <w:bCs/>
      <w:color w:val="084A8B" w:themeColor="accent1"/>
      <w:sz w:val="32"/>
      <w:szCs w:val="26"/>
    </w:rPr>
  </w:style>
  <w:style w:type="paragraph" w:styleId="Nadpis3">
    <w:name w:val="heading 3"/>
    <w:aliases w:val="adpis 3,Podpodkapitola,Heading 3 Char2,Heading 3 Char Char1,adpis 3 Char Char1,Podpodkapitola Char Char Char,Heading 3 Char Char Char,adpis 3 Char Char Char,Heading 3 Char1 Char,Podpodkapitola Char Char1,Heading 3 Char1,Heading 3 Char Char"/>
    <w:basedOn w:val="Normln"/>
    <w:next w:val="Normln"/>
    <w:link w:val="Nadpis3Char"/>
    <w:uiPriority w:val="9"/>
    <w:unhideWhenUsed/>
    <w:qFormat/>
    <w:rsid w:val="004167F3"/>
    <w:pPr>
      <w:keepNext/>
      <w:keepLines/>
      <w:numPr>
        <w:ilvl w:val="2"/>
        <w:numId w:val="1"/>
      </w:numPr>
      <w:spacing w:before="280" w:after="110"/>
      <w:outlineLvl w:val="2"/>
    </w:pPr>
    <w:rPr>
      <w:rFonts w:asciiTheme="majorHAnsi" w:eastAsiaTheme="majorEastAsia" w:hAnsiTheme="majorHAnsi" w:cstheme="majorBidi"/>
      <w:b/>
      <w:bCs/>
      <w:color w:val="084A8B" w:themeColor="accent1"/>
      <w:sz w:val="28"/>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uiPriority w:val="9"/>
    <w:qFormat/>
    <w:rsid w:val="009C71CB"/>
    <w:pPr>
      <w:keepNext/>
      <w:keepLines/>
      <w:numPr>
        <w:ilvl w:val="3"/>
        <w:numId w:val="1"/>
      </w:numPr>
      <w:spacing w:before="260" w:after="110"/>
      <w:outlineLvl w:val="3"/>
    </w:pPr>
    <w:rPr>
      <w:rFonts w:asciiTheme="majorHAnsi" w:eastAsiaTheme="majorEastAsia" w:hAnsiTheme="majorHAnsi" w:cstheme="majorBidi"/>
      <w:b/>
      <w:bCs/>
      <w:iCs/>
      <w:color w:val="084A8B" w:themeColor="accent1"/>
      <w:sz w:val="26"/>
    </w:rPr>
  </w:style>
  <w:style w:type="paragraph" w:styleId="Nadpis5">
    <w:name w:val="heading 5"/>
    <w:aliases w:val="Styl 1"/>
    <w:basedOn w:val="Normln"/>
    <w:next w:val="Normln"/>
    <w:link w:val="Nadpis5Char"/>
    <w:uiPriority w:val="9"/>
    <w:qFormat/>
    <w:rsid w:val="003B1163"/>
    <w:pPr>
      <w:keepNext/>
      <w:keepLines/>
      <w:numPr>
        <w:ilvl w:val="4"/>
        <w:numId w:val="1"/>
      </w:numPr>
      <w:spacing w:before="240" w:after="110"/>
      <w:outlineLvl w:val="4"/>
    </w:pPr>
    <w:rPr>
      <w:rFonts w:asciiTheme="majorHAnsi" w:eastAsiaTheme="majorEastAsia" w:hAnsiTheme="majorHAnsi" w:cstheme="majorBidi"/>
      <w:b/>
      <w:color w:val="084A8B" w:themeColor="accent1"/>
      <w:sz w:val="24"/>
    </w:rPr>
  </w:style>
  <w:style w:type="paragraph" w:styleId="Nadpis6">
    <w:name w:val="heading 6"/>
    <w:basedOn w:val="Normln"/>
    <w:next w:val="Normln"/>
    <w:link w:val="Nadpis6Char"/>
    <w:uiPriority w:val="9"/>
    <w:qFormat/>
    <w:rsid w:val="003B1163"/>
    <w:pPr>
      <w:keepNext/>
      <w:keepLines/>
      <w:numPr>
        <w:ilvl w:val="5"/>
        <w:numId w:val="1"/>
      </w:numPr>
      <w:spacing w:before="220" w:after="110"/>
      <w:outlineLvl w:val="5"/>
    </w:pPr>
    <w:rPr>
      <w:rFonts w:asciiTheme="majorHAnsi" w:eastAsiaTheme="majorEastAsia" w:hAnsiTheme="majorHAnsi" w:cstheme="majorBidi"/>
      <w:b/>
      <w:iCs/>
      <w:color w:val="084A8B" w:themeColor="accent1"/>
    </w:rPr>
  </w:style>
  <w:style w:type="paragraph" w:styleId="Nadpis7">
    <w:name w:val="heading 7"/>
    <w:basedOn w:val="Normln"/>
    <w:next w:val="Normln"/>
    <w:link w:val="Nadpis7Char"/>
    <w:uiPriority w:val="9"/>
    <w:unhideWhenUsed/>
    <w:qFormat/>
    <w:rsid w:val="00744469"/>
    <w:pPr>
      <w:keepNext/>
      <w:keepLines/>
      <w:numPr>
        <w:ilvl w:val="6"/>
        <w:numId w:val="1"/>
      </w:numPr>
      <w:spacing w:before="200" w:after="0"/>
      <w:outlineLvl w:val="6"/>
    </w:pPr>
    <w:rPr>
      <w:rFonts w:asciiTheme="majorHAnsi" w:eastAsiaTheme="majorEastAsia" w:hAnsiTheme="majorHAnsi" w:cstheme="majorBidi"/>
      <w:i/>
      <w:iCs/>
      <w:color w:val="0D77E1" w:themeColor="text1" w:themeTint="BF"/>
    </w:rPr>
  </w:style>
  <w:style w:type="paragraph" w:styleId="Nadpis8">
    <w:name w:val="heading 8"/>
    <w:basedOn w:val="Normln"/>
    <w:next w:val="Normln"/>
    <w:link w:val="Nadpis8Char"/>
    <w:uiPriority w:val="9"/>
    <w:unhideWhenUsed/>
    <w:qFormat/>
    <w:rsid w:val="00744469"/>
    <w:pPr>
      <w:keepNext/>
      <w:keepLines/>
      <w:numPr>
        <w:ilvl w:val="7"/>
        <w:numId w:val="1"/>
      </w:numPr>
      <w:spacing w:before="200" w:after="0"/>
      <w:outlineLvl w:val="7"/>
    </w:pPr>
    <w:rPr>
      <w:rFonts w:asciiTheme="majorHAnsi" w:eastAsiaTheme="majorEastAsia" w:hAnsiTheme="majorHAnsi" w:cstheme="majorBidi"/>
      <w:color w:val="0D77E1" w:themeColor="text1" w:themeTint="BF"/>
      <w:sz w:val="20"/>
      <w:szCs w:val="20"/>
    </w:rPr>
  </w:style>
  <w:style w:type="paragraph" w:styleId="Nadpis9">
    <w:name w:val="heading 9"/>
    <w:aliases w:val="Nadpis 91,Numbered - 9,Nadpis 911,Numbered - 91,Nadpis 912,Numbered - 92,Nadpis 913,Numbered - 93,Nadpis 914,Numbered - 94,Nadpis 915,Numbered - 95,Nadpis 916,Numbered - 96,Nadpis 917,Numbered - 97,Nadpis 918,Numbered - 98,Nadpis 919"/>
    <w:basedOn w:val="Normln"/>
    <w:next w:val="Normln"/>
    <w:link w:val="Nadpis9Char"/>
    <w:uiPriority w:val="9"/>
    <w:unhideWhenUsed/>
    <w:qFormat/>
    <w:rsid w:val="00744469"/>
    <w:pPr>
      <w:keepNext/>
      <w:keepLines/>
      <w:numPr>
        <w:ilvl w:val="8"/>
        <w:numId w:val="1"/>
      </w:numPr>
      <w:spacing w:before="200" w:after="0"/>
      <w:outlineLvl w:val="8"/>
    </w:pPr>
    <w:rPr>
      <w:rFonts w:asciiTheme="majorHAnsi" w:eastAsiaTheme="majorEastAsia" w:hAnsiTheme="majorHAnsi" w:cstheme="majorBidi"/>
      <w:i/>
      <w:iCs/>
      <w:color w:val="0D77E1"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basedOn w:val="Standardnpsmoodstavce"/>
    <w:link w:val="Nadpis1"/>
    <w:uiPriority w:val="9"/>
    <w:rsid w:val="009C71CB"/>
    <w:rPr>
      <w:rFonts w:asciiTheme="majorHAnsi" w:eastAsiaTheme="majorEastAsia" w:hAnsiTheme="majorHAnsi" w:cstheme="majorBidi"/>
      <w:b/>
      <w:bCs/>
      <w:color w:val="084A8B" w:themeColor="accent1"/>
      <w:sz w:val="36"/>
      <w:szCs w:val="28"/>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uiPriority w:val="9"/>
    <w:rsid w:val="002E33DA"/>
    <w:rPr>
      <w:rFonts w:asciiTheme="majorHAnsi" w:eastAsiaTheme="majorEastAsia" w:hAnsiTheme="majorHAnsi" w:cstheme="majorBidi"/>
      <w:b/>
      <w:bCs/>
      <w:color w:val="084A8B" w:themeColor="accent1"/>
      <w:sz w:val="32"/>
      <w:szCs w:val="26"/>
    </w:rPr>
  </w:style>
  <w:style w:type="character" w:customStyle="1" w:styleId="Nadpis3Char">
    <w:name w:val="Nadpis 3 Char"/>
    <w:aliases w:val="adpis 3 Char,Podpodkapitola Char,Heading 3 Char2 Char,Heading 3 Char Char1 Char,adpis 3 Char Char1 Char,Podpodkapitola Char Char Char Char,Heading 3 Char Char Char Char,adpis 3 Char Char Char Char,Heading 3 Char1 Char Char"/>
    <w:basedOn w:val="Standardnpsmoodstavce"/>
    <w:link w:val="Nadpis3"/>
    <w:uiPriority w:val="9"/>
    <w:rsid w:val="009C71CB"/>
    <w:rPr>
      <w:rFonts w:asciiTheme="majorHAnsi" w:eastAsiaTheme="majorEastAsia" w:hAnsiTheme="majorHAnsi" w:cstheme="majorBidi"/>
      <w:b/>
      <w:bCs/>
      <w:color w:val="084A8B" w:themeColor="accent1"/>
      <w:sz w:val="28"/>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uiPriority w:val="9"/>
    <w:rsid w:val="009C71CB"/>
    <w:rPr>
      <w:rFonts w:asciiTheme="majorHAnsi" w:eastAsiaTheme="majorEastAsia" w:hAnsiTheme="majorHAnsi" w:cstheme="majorBidi"/>
      <w:b/>
      <w:bCs/>
      <w:iCs/>
      <w:color w:val="084A8B" w:themeColor="accent1"/>
      <w:sz w:val="26"/>
    </w:rPr>
  </w:style>
  <w:style w:type="character" w:customStyle="1" w:styleId="Nadpis5Char">
    <w:name w:val="Nadpis 5 Char"/>
    <w:aliases w:val="Styl 1 Char"/>
    <w:basedOn w:val="Standardnpsmoodstavce"/>
    <w:link w:val="Nadpis5"/>
    <w:uiPriority w:val="9"/>
    <w:rsid w:val="003B1163"/>
    <w:rPr>
      <w:rFonts w:asciiTheme="majorHAnsi" w:eastAsiaTheme="majorEastAsia" w:hAnsiTheme="majorHAnsi" w:cstheme="majorBidi"/>
      <w:b/>
      <w:color w:val="084A8B" w:themeColor="accent1"/>
      <w:sz w:val="24"/>
    </w:rPr>
  </w:style>
  <w:style w:type="character" w:customStyle="1" w:styleId="Nadpis6Char">
    <w:name w:val="Nadpis 6 Char"/>
    <w:basedOn w:val="Standardnpsmoodstavce"/>
    <w:link w:val="Nadpis6"/>
    <w:uiPriority w:val="9"/>
    <w:rsid w:val="003B1163"/>
    <w:rPr>
      <w:rFonts w:asciiTheme="majorHAnsi" w:eastAsiaTheme="majorEastAsia" w:hAnsiTheme="majorHAnsi" w:cstheme="majorBidi"/>
      <w:b/>
      <w:iCs/>
      <w:color w:val="084A8B" w:themeColor="accent1"/>
    </w:rPr>
  </w:style>
  <w:style w:type="character" w:customStyle="1" w:styleId="Nadpis7Char">
    <w:name w:val="Nadpis 7 Char"/>
    <w:basedOn w:val="Standardnpsmoodstavce"/>
    <w:link w:val="Nadpis7"/>
    <w:uiPriority w:val="9"/>
    <w:rsid w:val="00744469"/>
    <w:rPr>
      <w:rFonts w:asciiTheme="majorHAnsi" w:eastAsiaTheme="majorEastAsia" w:hAnsiTheme="majorHAnsi" w:cstheme="majorBidi"/>
      <w:i/>
      <w:iCs/>
      <w:color w:val="0D77E1" w:themeColor="text1" w:themeTint="BF"/>
    </w:rPr>
  </w:style>
  <w:style w:type="character" w:customStyle="1" w:styleId="Nadpis8Char">
    <w:name w:val="Nadpis 8 Char"/>
    <w:basedOn w:val="Standardnpsmoodstavce"/>
    <w:link w:val="Nadpis8"/>
    <w:uiPriority w:val="9"/>
    <w:rsid w:val="00744469"/>
    <w:rPr>
      <w:rFonts w:asciiTheme="majorHAnsi" w:eastAsiaTheme="majorEastAsia" w:hAnsiTheme="majorHAnsi" w:cstheme="majorBidi"/>
      <w:color w:val="0D77E1" w:themeColor="text1" w:themeTint="BF"/>
      <w:sz w:val="20"/>
      <w:szCs w:val="20"/>
    </w:rPr>
  </w:style>
  <w:style w:type="character" w:customStyle="1" w:styleId="Nadpis9Char">
    <w:name w:val="Nadpis 9 Char"/>
    <w:aliases w:val="Nadpis 91 Char,Numbered - 9 Char,Nadpis 911 Char,Numbered - 91 Char,Nadpis 912 Char,Numbered - 92 Char,Nadpis 913 Char,Numbered - 93 Char,Nadpis 914 Char,Numbered - 94 Char,Nadpis 915 Char,Numbered - 95 Char,Nadpis 916 Char,Nadpis 917 Char"/>
    <w:basedOn w:val="Standardnpsmoodstavce"/>
    <w:link w:val="Nadpis9"/>
    <w:uiPriority w:val="9"/>
    <w:rsid w:val="00744469"/>
    <w:rPr>
      <w:rFonts w:asciiTheme="majorHAnsi" w:eastAsiaTheme="majorEastAsia" w:hAnsiTheme="majorHAnsi" w:cstheme="majorBidi"/>
      <w:i/>
      <w:iCs/>
      <w:color w:val="0D77E1" w:themeColor="text1" w:themeTint="BF"/>
      <w:sz w:val="20"/>
      <w:szCs w:val="20"/>
    </w:rPr>
  </w:style>
  <w:style w:type="paragraph" w:customStyle="1" w:styleId="Tabulkazhlav">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customStyle="1" w:styleId="TabulkazhlavChar">
    <w:name w:val="Tabulka záhlaví Char"/>
    <w:basedOn w:val="Standardnpsmoodstavce"/>
    <w:link w:val="Tabulkazhlav"/>
    <w:uiPriority w:val="6"/>
    <w:rsid w:val="00573732"/>
    <w:rPr>
      <w:b/>
      <w:color w:val="084A8B" w:themeColor="accent1"/>
      <w:sz w:val="20"/>
    </w:rPr>
  </w:style>
  <w:style w:type="paragraph" w:customStyle="1" w:styleId="Tabulkatext">
    <w:name w:val="Tabulka text"/>
    <w:link w:val="TabulkatextChar"/>
    <w:uiPriority w:val="6"/>
    <w:qFormat/>
    <w:rsid w:val="00653116"/>
    <w:pPr>
      <w:spacing w:before="60" w:after="60" w:line="240" w:lineRule="auto"/>
      <w:ind w:left="57" w:right="57"/>
    </w:pPr>
    <w:rPr>
      <w:sz w:val="20"/>
    </w:rPr>
  </w:style>
  <w:style w:type="character" w:customStyle="1" w:styleId="TabulkatextChar">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customStyle="1" w:styleId="ZhlavChar">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customStyle="1" w:styleId="ZpatChar">
    <w:name w:val="Zápatí Char"/>
    <w:basedOn w:val="Standardnpsmoodstavce"/>
    <w:link w:val="Zpat"/>
    <w:uiPriority w:val="99"/>
    <w:rsid w:val="00744469"/>
    <w:rPr>
      <w:sz w:val="18"/>
    </w:rPr>
  </w:style>
  <w:style w:type="table" w:styleId="Mkatabulky">
    <w:name w:val="Table Grid"/>
    <w:basedOn w:val="Normlntabulka"/>
    <w:uiPriority w:val="59"/>
    <w:rsid w:val="0074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eastAsiaTheme="majorEastAsia" w:hAnsiTheme="majorHAnsi" w:cstheme="majorBidi"/>
      <w:b/>
      <w:caps/>
      <w:color w:val="084A8B" w:themeColor="accent1"/>
      <w:kern w:val="28"/>
      <w:sz w:val="64"/>
      <w:szCs w:val="52"/>
    </w:rPr>
  </w:style>
  <w:style w:type="character" w:customStyle="1" w:styleId="NzevChar">
    <w:name w:val="Název Char"/>
    <w:basedOn w:val="Standardnpsmoodstavce"/>
    <w:link w:val="Nzev"/>
    <w:uiPriority w:val="14"/>
    <w:rsid w:val="00B948DD"/>
    <w:rPr>
      <w:rFonts w:asciiTheme="majorHAnsi" w:eastAsiaTheme="majorEastAsia" w:hAnsiTheme="majorHAnsi"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eastAsiaTheme="majorEastAsia" w:hAnsiTheme="majorHAnsi" w:cstheme="majorBidi"/>
      <w:b/>
      <w:iCs/>
      <w:color w:val="084A8B" w:themeColor="accent1"/>
      <w:sz w:val="36"/>
      <w:szCs w:val="24"/>
    </w:rPr>
  </w:style>
  <w:style w:type="character" w:customStyle="1" w:styleId="PodtitulChar">
    <w:name w:val="Podtitul Char"/>
    <w:basedOn w:val="Standardnpsmoodstavce"/>
    <w:link w:val="Podtitul"/>
    <w:uiPriority w:val="15"/>
    <w:rsid w:val="006718E7"/>
    <w:rPr>
      <w:rFonts w:asciiTheme="majorHAnsi" w:eastAsiaTheme="majorEastAsia" w:hAnsiTheme="majorHAnsi" w:cstheme="majorBidi"/>
      <w:b/>
      <w:iCs/>
      <w:color w:val="084A8B" w:themeColor="accent1"/>
      <w:sz w:val="36"/>
      <w:szCs w:val="24"/>
    </w:rPr>
  </w:style>
  <w:style w:type="paragraph" w:customStyle="1" w:styleId="Nadpis1neslovan-jevobsahu">
    <w:name w:val="Nadpis 1 nečíslovaný - je v obsahu"/>
    <w:basedOn w:val="Nadpis1"/>
    <w:next w:val="Normln"/>
    <w:link w:val="Nadpis1neslovan-jevobsahuChar"/>
    <w:uiPriority w:val="4"/>
    <w:qFormat/>
    <w:rsid w:val="0011753D"/>
    <w:pPr>
      <w:numPr>
        <w:numId w:val="0"/>
      </w:numPr>
    </w:pPr>
  </w:style>
  <w:style w:type="character" w:customStyle="1" w:styleId="Nadpis1neslovan-jevobsahuChar">
    <w:name w:val="Nadpis 1 nečíslovaný - je v obsahu Char"/>
    <w:basedOn w:val="Nadpis1Char"/>
    <w:link w:val="Nadpis1neslovan-jevobsahu"/>
    <w:uiPriority w:val="4"/>
    <w:rsid w:val="006D7FC5"/>
    <w:rPr>
      <w:rFonts w:asciiTheme="majorHAnsi" w:eastAsiaTheme="majorEastAsia" w:hAnsiTheme="majorHAnsi" w:cstheme="majorBidi"/>
      <w:b/>
      <w:bCs/>
      <w:color w:val="084A8B" w:themeColor="accent1"/>
      <w:sz w:val="36"/>
      <w:szCs w:val="28"/>
    </w:rPr>
  </w:style>
  <w:style w:type="paragraph" w:styleId="Obsah1">
    <w:name w:val="toc 1"/>
    <w:basedOn w:val="Normln"/>
    <w:next w:val="Normln"/>
    <w:autoRedefine/>
    <w:uiPriority w:val="39"/>
    <w:unhideWhenUsed/>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customStyle="1" w:styleId="Nadpis1neslovan-nenvobsahu">
    <w:name w:val="Nadpis 1 nečíslovaný - není v obsahu"/>
    <w:link w:val="Nadpis1neslovan-nenvobsahuChar"/>
    <w:uiPriority w:val="4"/>
    <w:qFormat/>
    <w:rsid w:val="00C72443"/>
    <w:pPr>
      <w:keepNext/>
      <w:pageBreakBefore/>
      <w:spacing w:after="360" w:line="240" w:lineRule="auto"/>
    </w:pPr>
    <w:rPr>
      <w:rFonts w:asciiTheme="majorHAnsi" w:eastAsiaTheme="majorEastAsia" w:hAnsiTheme="majorHAnsi" w:cstheme="majorBidi"/>
      <w:b/>
      <w:bCs/>
      <w:color w:val="084A8B" w:themeColor="accent1"/>
      <w:sz w:val="36"/>
      <w:szCs w:val="28"/>
    </w:rPr>
  </w:style>
  <w:style w:type="character" w:customStyle="1" w:styleId="Nadpis1neslovan-nenvobsahuChar">
    <w:name w:val="Nadpis 1 nečíslovaný - není v obsahu Char"/>
    <w:basedOn w:val="Nadpis1neslovan-jevobsahuChar"/>
    <w:link w:val="Nadpis1neslovan-nenvobsahu"/>
    <w:uiPriority w:val="4"/>
    <w:rsid w:val="00C72443"/>
    <w:rPr>
      <w:rFonts w:asciiTheme="majorHAnsi" w:eastAsiaTheme="majorEastAsia" w:hAnsiTheme="majorHAnsi"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customStyle="1" w:styleId="OdstavecseseznamemCha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customStyle="1" w:styleId="Odrky1">
    <w:name w:val="Odrážky 1"/>
    <w:basedOn w:val="Odstavecseseznamem"/>
    <w:link w:val="Odrky1Char"/>
    <w:uiPriority w:val="5"/>
    <w:qFormat/>
    <w:rsid w:val="0020570D"/>
    <w:pPr>
      <w:numPr>
        <w:numId w:val="2"/>
      </w:numPr>
    </w:pPr>
  </w:style>
  <w:style w:type="character" w:customStyle="1" w:styleId="Odrky1Char">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single" w:sz="8" w:space="0" w:color="0D77E1" w:themeColor="accent1" w:themeTint="BF"/>
      </w:tblBorders>
    </w:tblPr>
    <w:tblStylePr w:type="firstRow">
      <w:pPr>
        <w:spacing w:before="0" w:after="0" w:line="240" w:lineRule="auto"/>
      </w:pPr>
      <w:rPr>
        <w:b/>
        <w:bCs/>
        <w:color w:val="F5F5F5" w:themeColor="background1"/>
      </w:rPr>
      <w:tblPr/>
      <w:tcPr>
        <w:tcBorders>
          <w:top w:val="single" w:sz="8"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shd w:val="clear" w:color="auto" w:fill="084A8B" w:themeFill="accent1"/>
      </w:tcPr>
    </w:tblStylePr>
    <w:tblStylePr w:type="lastRow">
      <w:pPr>
        <w:spacing w:before="0" w:after="0" w:line="240" w:lineRule="auto"/>
      </w:pPr>
      <w:rPr>
        <w:b/>
        <w:bCs/>
      </w:rPr>
      <w:tblPr/>
      <w:tcPr>
        <w:tcBorders>
          <w:top w:val="double" w:sz="6" w:space="0" w:color="0D77E1" w:themeColor="accent1" w:themeTint="BF"/>
          <w:left w:val="single" w:sz="8" w:space="0" w:color="0D77E1" w:themeColor="accent1" w:themeTint="BF"/>
          <w:bottom w:val="single" w:sz="8" w:space="0" w:color="0D77E1" w:themeColor="accent1" w:themeTint="BF"/>
          <w:right w:val="single" w:sz="8" w:space="0" w:color="0D77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customStyle="1" w:styleId="TitulekChar">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single" w:sz="8" w:space="0" w:color="FF0404" w:themeColor="accent6" w:themeTint="BF"/>
      </w:tblBorders>
    </w:tblPr>
    <w:tblStylePr w:type="firstRow">
      <w:pPr>
        <w:spacing w:before="0" w:after="0" w:line="240" w:lineRule="auto"/>
      </w:pPr>
      <w:rPr>
        <w:b/>
        <w:bCs/>
        <w:color w:val="F5F5F5" w:themeColor="background1"/>
      </w:rPr>
      <w:tblPr/>
      <w:tcPr>
        <w:tcBorders>
          <w:top w:val="single" w:sz="8"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shd w:val="clear" w:color="auto" w:fill="AF0100" w:themeFill="accent6"/>
      </w:tcPr>
    </w:tblStylePr>
    <w:tblStylePr w:type="lastRow">
      <w:pPr>
        <w:spacing w:before="0" w:after="0" w:line="240" w:lineRule="auto"/>
      </w:pPr>
      <w:rPr>
        <w:b/>
        <w:bCs/>
      </w:rPr>
      <w:tblPr/>
      <w:tcPr>
        <w:tcBorders>
          <w:top w:val="double" w:sz="6" w:space="0" w:color="FF0404" w:themeColor="accent6" w:themeTint="BF"/>
          <w:left w:val="single" w:sz="8" w:space="0" w:color="FF0404" w:themeColor="accent6" w:themeTint="BF"/>
          <w:bottom w:val="single" w:sz="8" w:space="0" w:color="FF0404" w:themeColor="accent6" w:themeTint="BF"/>
          <w:right w:val="single" w:sz="8" w:space="0" w:color="FF040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customStyle="1" w:styleId="Pouitzdroje">
    <w:name w:val="Použité zdroje"/>
    <w:basedOn w:val="Odstavecseseznamem"/>
    <w:link w:val="PouitzdrojeChar"/>
    <w:uiPriority w:val="13"/>
    <w:qFormat/>
    <w:rsid w:val="00FE1471"/>
    <w:pPr>
      <w:numPr>
        <w:numId w:val="3"/>
      </w:numPr>
      <w:spacing w:after="0"/>
    </w:pPr>
  </w:style>
  <w:style w:type="character" w:customStyle="1" w:styleId="PouitzdrojeChar">
    <w:name w:val="Použité zdroje Char"/>
    <w:basedOn w:val="OdstavecseseznamemChar"/>
    <w:link w:val="Pouitzdroje"/>
    <w:uiPriority w:val="13"/>
    <w:rsid w:val="00FC7F62"/>
  </w:style>
  <w:style w:type="paragraph" w:customStyle="1" w:styleId="Plohy">
    <w:name w:val="Přílohy"/>
    <w:basedOn w:val="Odstavecseseznamem"/>
    <w:link w:val="PlohyChar"/>
    <w:uiPriority w:val="13"/>
    <w:qFormat/>
    <w:rsid w:val="00FE1471"/>
    <w:pPr>
      <w:numPr>
        <w:numId w:val="4"/>
      </w:numPr>
    </w:pPr>
  </w:style>
  <w:style w:type="character" w:customStyle="1" w:styleId="PlohyChar">
    <w:name w:val="Přílohy Char"/>
    <w:basedOn w:val="OdstavecseseznamemChar"/>
    <w:link w:val="Plohy"/>
    <w:uiPriority w:val="13"/>
    <w:rsid w:val="00FC7F62"/>
  </w:style>
  <w:style w:type="paragraph" w:customStyle="1" w:styleId="Odrky2">
    <w:name w:val="Odrážky 2"/>
    <w:basedOn w:val="Odrky1"/>
    <w:link w:val="Odrky2Char"/>
    <w:uiPriority w:val="5"/>
    <w:qFormat/>
    <w:rsid w:val="00306C59"/>
    <w:pPr>
      <w:numPr>
        <w:ilvl w:val="1"/>
      </w:numPr>
    </w:pPr>
  </w:style>
  <w:style w:type="character" w:customStyle="1" w:styleId="Odrky2Char">
    <w:name w:val="Odrážky 2 Char"/>
    <w:basedOn w:val="Odrky1Char"/>
    <w:link w:val="Odrky2"/>
    <w:uiPriority w:val="5"/>
    <w:rsid w:val="006D7FC5"/>
  </w:style>
  <w:style w:type="paragraph" w:customStyle="1" w:styleId="Normlnodsazenshora">
    <w:name w:val="Normální odsazen shora"/>
    <w:basedOn w:val="Normln"/>
    <w:next w:val="Normln"/>
    <w:link w:val="NormlnodsazenshoraChar"/>
    <w:uiPriority w:val="17"/>
    <w:qFormat/>
    <w:rsid w:val="007D0935"/>
    <w:pPr>
      <w:spacing w:before="220"/>
    </w:pPr>
  </w:style>
  <w:style w:type="character" w:customStyle="1" w:styleId="NormlnodsazenshoraChar">
    <w:name w:val="Normální odsazen shora Char"/>
    <w:basedOn w:val="Standardnpsmoodstavce"/>
    <w:link w:val="Normlnodsazenshora"/>
    <w:uiPriority w:val="17"/>
    <w:rsid w:val="00C26A71"/>
  </w:style>
  <w:style w:type="paragraph" w:customStyle="1" w:styleId="Seznamobrzkatabulek">
    <w:name w:val="Seznam obrázků a tabulek"/>
    <w:basedOn w:val="Nadpis1neslovan-nenvobsahu"/>
    <w:next w:val="Normln"/>
    <w:link w:val="SeznamobrzkatabulekChar"/>
    <w:uiPriority w:val="19"/>
    <w:qFormat/>
    <w:rsid w:val="00057C9B"/>
    <w:pPr>
      <w:pageBreakBefore w:val="0"/>
      <w:spacing w:before="220"/>
    </w:pPr>
  </w:style>
  <w:style w:type="character" w:customStyle="1" w:styleId="SeznamobrzkatabulekChar">
    <w:name w:val="Seznam obrázků a tabulek Char"/>
    <w:basedOn w:val="Nadpis1neslovan-nenvobsahuChar"/>
    <w:link w:val="Seznamobrzkatabulek"/>
    <w:uiPriority w:val="19"/>
    <w:rsid w:val="002D7766"/>
    <w:rPr>
      <w:rFonts w:asciiTheme="majorHAnsi" w:eastAsiaTheme="majorEastAsia" w:hAnsiTheme="majorHAnsi"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customStyle="1" w:styleId="Titulekobrzku">
    <w:name w:val="Titulek obrázku"/>
    <w:basedOn w:val="Titulek"/>
    <w:next w:val="Normlnodsazenshora"/>
    <w:link w:val="TitulekobrzkuChar"/>
    <w:uiPriority w:val="10"/>
    <w:qFormat/>
    <w:rsid w:val="00C26A71"/>
    <w:pPr>
      <w:spacing w:after="0"/>
      <w:jc w:val="center"/>
    </w:pPr>
  </w:style>
  <w:style w:type="character" w:customStyle="1" w:styleId="TitulekobrzkuChar">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customStyle="1" w:styleId="BezmezerChar">
    <w:name w:val="Bez mezer Char"/>
    <w:basedOn w:val="Standardnpsmoodstavce"/>
    <w:link w:val="Bezmezer"/>
    <w:uiPriority w:val="3"/>
    <w:rsid w:val="006D7FC5"/>
  </w:style>
  <w:style w:type="paragraph" w:customStyle="1" w:styleId="Odrky3">
    <w:name w:val="Odrážky 3"/>
    <w:basedOn w:val="Odrky2"/>
    <w:link w:val="Odrky3Char"/>
    <w:uiPriority w:val="5"/>
    <w:qFormat/>
    <w:rsid w:val="004354DE"/>
    <w:pPr>
      <w:numPr>
        <w:ilvl w:val="2"/>
      </w:numPr>
    </w:pPr>
  </w:style>
  <w:style w:type="character" w:customStyle="1" w:styleId="Odrky3Char">
    <w:name w:val="Odrážky 3 Char"/>
    <w:basedOn w:val="Odrky2Char"/>
    <w:link w:val="Odrky3"/>
    <w:uiPriority w:val="5"/>
    <w:rsid w:val="006D7FC5"/>
  </w:style>
  <w:style w:type="paragraph" w:customStyle="1" w:styleId="slovn1">
    <w:name w:val="Číslování 1"/>
    <w:basedOn w:val="Odstavecseseznamem"/>
    <w:link w:val="slovn1Char"/>
    <w:uiPriority w:val="5"/>
    <w:qFormat/>
    <w:rsid w:val="004D73F0"/>
    <w:pPr>
      <w:numPr>
        <w:numId w:val="5"/>
      </w:numPr>
    </w:pPr>
  </w:style>
  <w:style w:type="character" w:customStyle="1" w:styleId="slovn1Char">
    <w:name w:val="Číslování 1 Char"/>
    <w:basedOn w:val="NormlnodsazenshoraChar"/>
    <w:link w:val="slovn1"/>
    <w:uiPriority w:val="5"/>
    <w:rsid w:val="004D73F0"/>
  </w:style>
  <w:style w:type="paragraph" w:customStyle="1" w:styleId="slovn2">
    <w:name w:val="Číslování 2"/>
    <w:basedOn w:val="slovn1"/>
    <w:link w:val="slovn2Char"/>
    <w:uiPriority w:val="5"/>
    <w:qFormat/>
    <w:rsid w:val="004D73F0"/>
    <w:pPr>
      <w:numPr>
        <w:ilvl w:val="1"/>
      </w:numPr>
    </w:pPr>
  </w:style>
  <w:style w:type="character" w:customStyle="1" w:styleId="slovn2Char">
    <w:name w:val="Číslování 2 Char"/>
    <w:basedOn w:val="slovn1Char"/>
    <w:link w:val="slovn2"/>
    <w:uiPriority w:val="5"/>
    <w:rsid w:val="004D73F0"/>
  </w:style>
  <w:style w:type="paragraph" w:customStyle="1" w:styleId="slovn3">
    <w:name w:val="Číslování 3"/>
    <w:basedOn w:val="slovn2"/>
    <w:link w:val="slovn3Char"/>
    <w:uiPriority w:val="5"/>
    <w:qFormat/>
    <w:rsid w:val="004D73F0"/>
    <w:pPr>
      <w:numPr>
        <w:ilvl w:val="2"/>
      </w:numPr>
    </w:pPr>
  </w:style>
  <w:style w:type="character" w:customStyle="1" w:styleId="slovn3Char">
    <w:name w:val="Číslování 3 Char"/>
    <w:basedOn w:val="slovn2Char"/>
    <w:link w:val="slovn3"/>
    <w:uiPriority w:val="5"/>
    <w:rsid w:val="004D73F0"/>
  </w:style>
  <w:style w:type="character" w:customStyle="1" w:styleId="Bezbarvy">
    <w:name w:val="Bez barvy"/>
    <w:uiPriority w:val="9"/>
    <w:qFormat/>
    <w:rsid w:val="001673AF"/>
    <w:rPr>
      <w:bdr w:val="none" w:sz="0" w:space="0" w:color="auto"/>
      <w:shd w:val="clear" w:color="auto" w:fill="auto"/>
    </w:rPr>
  </w:style>
  <w:style w:type="character" w:customStyle="1" w:styleId="erven">
    <w:name w:val="Červeně"/>
    <w:uiPriority w:val="8"/>
    <w:qFormat/>
    <w:rsid w:val="001673AF"/>
    <w:rPr>
      <w:bdr w:val="none" w:sz="0" w:space="0" w:color="auto"/>
      <w:shd w:val="clear" w:color="auto" w:fill="FF0000"/>
    </w:rPr>
  </w:style>
  <w:style w:type="character" w:customStyle="1" w:styleId="Zelen">
    <w:name w:val="Zeleně"/>
    <w:uiPriority w:val="8"/>
    <w:qFormat/>
    <w:rsid w:val="001673AF"/>
    <w:rPr>
      <w:bdr w:val="none" w:sz="0" w:space="0" w:color="auto"/>
      <w:shd w:val="clear" w:color="auto" w:fill="92D050"/>
    </w:rPr>
  </w:style>
  <w:style w:type="character" w:customStyle="1" w:styleId="lut">
    <w:name w:val="Žlutě"/>
    <w:uiPriority w:val="7"/>
    <w:qFormat/>
    <w:rsid w:val="001673AF"/>
    <w:rPr>
      <w:rFonts w:asciiTheme="minorHAnsi" w:hAnsiTheme="minorHAnsi"/>
      <w:bdr w:val="none" w:sz="0" w:space="0" w:color="auto"/>
      <w:shd w:val="clear" w:color="auto" w:fill="FFFF00"/>
    </w:rPr>
  </w:style>
  <w:style w:type="paragraph" w:customStyle="1" w:styleId="slovn4">
    <w:name w:val="Číslování 4"/>
    <w:basedOn w:val="slovn3"/>
    <w:link w:val="slovn4Char"/>
    <w:uiPriority w:val="5"/>
    <w:qFormat/>
    <w:rsid w:val="004D73F0"/>
    <w:pPr>
      <w:numPr>
        <w:ilvl w:val="3"/>
      </w:numPr>
    </w:pPr>
  </w:style>
  <w:style w:type="character" w:customStyle="1" w:styleId="slovn4Char">
    <w:name w:val="Číslování 4 Char"/>
    <w:basedOn w:val="slovn3Char"/>
    <w:link w:val="slovn4"/>
    <w:uiPriority w:val="5"/>
    <w:rsid w:val="004D73F0"/>
  </w:style>
  <w:style w:type="paragraph" w:customStyle="1" w:styleId="Nadpis1neslovan">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type="character" w:customStyle="1" w:styleId="Nadpis1neslovanChar">
    <w:name w:val="Nadpis 1 nečíslovaný Char"/>
    <w:aliases w:val="není v obsahu a není konec stránky před Char"/>
    <w:basedOn w:val="Nadpis1neslovan-nenvobsahuChar"/>
    <w:link w:val="Nadpis1neslovan"/>
    <w:uiPriority w:val="18"/>
    <w:rsid w:val="006D7FC5"/>
    <w:rPr>
      <w:rFonts w:asciiTheme="majorHAnsi" w:eastAsiaTheme="majorEastAsia" w:hAnsiTheme="majorHAnsi" w:cstheme="majorBidi"/>
      <w:b/>
      <w:bCs/>
      <w:color w:val="084A8B" w:themeColor="accent1"/>
      <w:sz w:val="36"/>
      <w:szCs w:val="28"/>
    </w:rPr>
  </w:style>
  <w:style w:type="paragraph" w:styleId="Textpoznpodarou">
    <w:name w:val="footnote text"/>
    <w:aliases w:val="Text poznámky pod čiarou 007,Footnote,pozn. pod čarou,Schriftart: 9 pt,Schriftart: 10 pt,Schriftart: 8 pt,Podrozdział,Podrozdzia3,Char1,Fußnotentextf,Geneva 9,Font: Geneva 9,Boston 10,f,Text pozn. pod čarou1,Char Char Char1,o, Char1"/>
    <w:basedOn w:val="Normln"/>
    <w:link w:val="TextpoznpodarouChar"/>
    <w:qFormat/>
    <w:rsid w:val="00C72443"/>
    <w:pPr>
      <w:spacing w:after="0"/>
    </w:pPr>
    <w:rPr>
      <w:sz w:val="18"/>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Char1 Char,Fußnotentextf Char,Geneva 9 Char,f Char,o Char"/>
    <w:basedOn w:val="Standardnpsmoodstavce"/>
    <w:link w:val="Textpoznpodarou"/>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6" w:space="0" w:color="F5F5F5" w:themeColor="background1"/>
        <w:insideV w:val="single" w:sz="6" w:space="0" w:color="F5F5F5" w:themeColor="background1"/>
      </w:tblBorders>
    </w:tblPr>
    <w:tcPr>
      <w:shd w:val="clear" w:color="auto" w:fill="D7EEFC" w:themeFill="accent2" w:themeFillTint="3F"/>
    </w:tcPr>
    <w:tblStylePr w:type="firstRow">
      <w:rPr>
        <w:b/>
        <w:bCs/>
        <w:i w:val="0"/>
        <w:iCs w:val="0"/>
        <w:color w:val="F5F5F5" w:themeColor="background1"/>
      </w:rPr>
      <w:tblPr/>
      <w:tcPr>
        <w:tcBorders>
          <w:top w:val="single" w:sz="8" w:space="0" w:color="F5F5F5" w:themeColor="background1"/>
          <w:left w:val="single" w:sz="8" w:space="0" w:color="F5F5F5" w:themeColor="background1"/>
          <w:bottom w:val="single" w:sz="24"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lastRow">
      <w:rPr>
        <w:b/>
        <w:bCs/>
        <w:i w:val="0"/>
        <w:iCs w:val="0"/>
        <w:color w:val="F5F5F5" w:themeColor="background1"/>
      </w:rPr>
      <w:tblPr/>
      <w:tcPr>
        <w:tcBorders>
          <w:top w:val="single" w:sz="24" w:space="0" w:color="F5F5F5" w:themeColor="background1"/>
          <w:left w:val="single" w:sz="8" w:space="0" w:color="F5F5F5" w:themeColor="background1"/>
          <w:bottom w:val="single" w:sz="8" w:space="0" w:color="F5F5F5" w:themeColor="background1"/>
          <w:right w:val="single" w:sz="8" w:space="0" w:color="F5F5F5" w:themeColor="background1"/>
          <w:insideH w:val="nil"/>
          <w:insideV w:val="single" w:sz="8" w:space="0" w:color="F5F5F5" w:themeColor="background1"/>
        </w:tcBorders>
        <w:shd w:val="clear" w:color="auto" w:fill="5FBBF5" w:themeFill="accent2"/>
      </w:tcPr>
    </w:tblStylePr>
    <w:tblStylePr w:type="firstCol">
      <w:rPr>
        <w:b/>
        <w:bCs/>
        <w:i w:val="0"/>
        <w:iCs w:val="0"/>
        <w:color w:val="F5F5F5" w:themeColor="background1"/>
      </w:rPr>
      <w:tblPr/>
      <w:tcPr>
        <w:tcBorders>
          <w:left w:val="single" w:sz="8" w:space="0" w:color="F5F5F5" w:themeColor="background1"/>
          <w:right w:val="single" w:sz="24" w:space="0" w:color="F5F5F5" w:themeColor="background1"/>
          <w:insideH w:val="nil"/>
          <w:insideV w:val="nil"/>
        </w:tcBorders>
        <w:shd w:val="clear" w:color="auto" w:fill="5FBBF5" w:themeFill="accent2"/>
      </w:tcPr>
    </w:tblStylePr>
    <w:tblStylePr w:type="lastCol">
      <w:rPr>
        <w:b/>
        <w:bCs/>
        <w:i w:val="0"/>
        <w:iCs w:val="0"/>
        <w:color w:val="F5F5F5" w:themeColor="background1"/>
      </w:rPr>
      <w:tblPr/>
      <w:tcPr>
        <w:tcBorders>
          <w:top w:val="nil"/>
          <w:left w:val="single" w:sz="24" w:space="0" w:color="F5F5F5" w:themeColor="background1"/>
          <w:bottom w:val="nil"/>
          <w:right w:val="nil"/>
          <w:insideH w:val="nil"/>
          <w:insideV w:val="nil"/>
        </w:tcBorders>
        <w:shd w:val="clear" w:color="auto" w:fill="5FBBF5" w:themeFill="accent2"/>
      </w:tcPr>
    </w:tblStylePr>
    <w:tblStylePr w:type="band1Vert">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nil"/>
          <w:insideV w:val="nil"/>
        </w:tcBorders>
        <w:shd w:val="clear" w:color="auto" w:fill="AFDDFA" w:themeFill="accent2" w:themeFillTint="7F"/>
      </w:tcPr>
    </w:tblStylePr>
    <w:tblStylePr w:type="band1Horz">
      <w:tblPr/>
      <w:tcPr>
        <w:tcBorders>
          <w:top w:val="single" w:sz="8" w:space="0" w:color="F5F5F5" w:themeColor="background1"/>
          <w:left w:val="single" w:sz="8" w:space="0" w:color="F5F5F5" w:themeColor="background1"/>
          <w:bottom w:val="single" w:sz="8" w:space="0" w:color="F5F5F5" w:themeColor="background1"/>
          <w:right w:val="single" w:sz="8" w:space="0" w:color="F5F5F5" w:themeColor="background1"/>
          <w:insideH w:val="single" w:sz="8" w:space="0" w:color="F5F5F5" w:themeColor="background1"/>
          <w:insideV w:val="single" w:sz="8" w:space="0" w:color="F5F5F5" w:themeColor="background1"/>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eastAsiaTheme="majorEastAsia" w:hAnsiTheme="majorHAnsi" w:cstheme="majorBidi"/>
      <w:color w:val="084A8B" w:themeColor="text1"/>
    </w:r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insideH w:val="single" w:sz="8" w:space="0" w:color="AFDDFA" w:themeColor="accent5"/>
        <w:insideV w:val="single" w:sz="8" w:space="0" w:color="AFDDFA" w:themeColor="accent5"/>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sz="12" w:space="0" w:color="084A8B" w:themeColor="text1"/>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0"/>
        <w:bCs w:val="0"/>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sz="6" w:space="0" w:color="AFDDFA" w:themeColor="accent5"/>
          <w:insideV w:val="single" w:sz="6" w:space="0" w:color="AFDDFA" w:themeColor="accent5"/>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single" w:sz="8" w:space="0" w:color="C3E5FB" w:themeColor="accent5" w:themeTint="BF"/>
      </w:tblBorders>
    </w:tblPr>
    <w:tblStylePr w:type="firstRow">
      <w:pPr>
        <w:spacing w:before="0" w:after="0" w:line="240" w:lineRule="auto"/>
      </w:pPr>
      <w:rPr>
        <w:b/>
        <w:bCs/>
        <w:color w:val="F5F5F5" w:themeColor="background1"/>
      </w:rPr>
      <w:tblPr/>
      <w:tcPr>
        <w:tcBorders>
          <w:top w:val="single" w:sz="8"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shd w:val="clear" w:color="auto" w:fill="AFDDFA" w:themeFill="accent5"/>
      </w:tcPr>
    </w:tblStylePr>
    <w:tblStylePr w:type="lastRow">
      <w:pPr>
        <w:spacing w:before="0" w:after="0" w:line="240" w:lineRule="auto"/>
      </w:pPr>
      <w:rPr>
        <w:b/>
        <w:bCs/>
      </w:rPr>
      <w:tblPr/>
      <w:tcPr>
        <w:tcBorders>
          <w:top w:val="double" w:sz="6" w:space="0" w:color="C3E5FB" w:themeColor="accent5" w:themeTint="BF"/>
          <w:left w:val="single" w:sz="8" w:space="0" w:color="C3E5FB" w:themeColor="accent5" w:themeTint="BF"/>
          <w:bottom w:val="single" w:sz="8" w:space="0" w:color="C3E5FB" w:themeColor="accent5" w:themeTint="BF"/>
          <w:right w:val="single" w:sz="8" w:space="0" w:color="C3E5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sz="8" w:space="0" w:color="5FBBF5" w:themeColor="accent2"/>
        <w:left w:val="single" w:sz="8" w:space="0" w:color="5FBBF5" w:themeColor="accent2"/>
        <w:bottom w:val="single" w:sz="8" w:space="0" w:color="5FBBF5" w:themeColor="accent2"/>
        <w:right w:val="single" w:sz="8" w:space="0" w:color="5FBBF5" w:themeColor="accent2"/>
        <w:insideH w:val="single" w:sz="8" w:space="0" w:color="5FBBF5" w:themeColor="accent2"/>
        <w:insideV w:val="single" w:sz="8" w:space="0" w:color="5FBBF5" w:themeColor="accent2"/>
      </w:tblBorders>
      <w:tblCellMar>
        <w:left w:w="0" w:type="dxa"/>
        <w:right w:w="0" w:type="dxa"/>
      </w:tblCellMar>
    </w:tblPr>
    <w:tblStylePr w:type="firstRow">
      <w:pPr>
        <w:spacing w:before="0" w:after="0" w:line="240" w:lineRule="auto"/>
      </w:pPr>
      <w:rPr>
        <w:rFonts w:asciiTheme="majorHAnsi" w:eastAsiaTheme="majorEastAsia" w:hAnsiTheme="majorHAnsi" w:cstheme="majorBidi"/>
        <w:b w:val="0"/>
        <w:bCs/>
      </w:rPr>
      <w:tblPr/>
      <w:tcPr>
        <w:tcBorders>
          <w:top w:val="single" w:sz="8" w:space="0" w:color="5FBBF5" w:themeColor="accent2"/>
          <w:left w:val="single" w:sz="8" w:space="0" w:color="5FBBF5" w:themeColor="accent2"/>
          <w:bottom w:val="single" w:sz="18" w:space="0" w:color="5FBBF5" w:themeColor="accent2"/>
          <w:right w:val="single" w:sz="8" w:space="0" w:color="5FBBF5" w:themeColor="accent2"/>
          <w:insideH w:val="nil"/>
          <w:insideV w:val="single" w:sz="8" w:space="0" w:color="5FBBF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BBF5" w:themeColor="accent2"/>
          <w:left w:val="single" w:sz="8" w:space="0" w:color="5FBBF5" w:themeColor="accent2"/>
          <w:bottom w:val="single" w:sz="8" w:space="0" w:color="5FBBF5" w:themeColor="accent2"/>
          <w:right w:val="single" w:sz="8" w:space="0" w:color="5FBBF5" w:themeColor="accent2"/>
          <w:insideH w:val="nil"/>
          <w:insideV w:val="single" w:sz="8" w:space="0" w:color="5FBBF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tcPr>
    </w:tblStylePr>
    <w:tblStylePr w:type="band1Vert">
      <w:tblPr/>
      <w:tcPr>
        <w:tcBorders>
          <w:top w:val="single" w:sz="8" w:space="0" w:color="5FBBF5" w:themeColor="accent2"/>
          <w:left w:val="single" w:sz="8" w:space="0" w:color="5FBBF5" w:themeColor="accent2"/>
          <w:bottom w:val="single" w:sz="8" w:space="0" w:color="5FBBF5" w:themeColor="accent2"/>
          <w:right w:val="single" w:sz="8" w:space="0" w:color="5FBBF5" w:themeColor="accent2"/>
        </w:tcBorders>
        <w:shd w:val="clear" w:color="auto" w:fill="D7EEFC" w:themeFill="accent2" w:themeFillTint="3F"/>
      </w:tcPr>
    </w:tblStylePr>
    <w:tblStylePr w:type="band1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shd w:val="clear" w:color="auto" w:fill="D7EEFC" w:themeFill="accent2" w:themeFillTint="3F"/>
      </w:tcPr>
    </w:tblStylePr>
    <w:tblStylePr w:type="band2Horz">
      <w:tblPr/>
      <w:tcPr>
        <w:tcBorders>
          <w:top w:val="single" w:sz="8" w:space="0" w:color="5FBBF5" w:themeColor="accent2"/>
          <w:left w:val="single" w:sz="8" w:space="0" w:color="5FBBF5" w:themeColor="accent2"/>
          <w:bottom w:val="single" w:sz="8" w:space="0" w:color="5FBBF5" w:themeColor="accent2"/>
          <w:right w:val="single" w:sz="8" w:space="0" w:color="5FBBF5" w:themeColor="accent2"/>
          <w:insideV w:val="single" w:sz="8" w:space="0" w:color="5FBBF5" w:themeColor="accent2"/>
        </w:tcBorders>
      </w:tcPr>
    </w:tblStylePr>
  </w:style>
  <w:style w:type="paragraph" w:customStyle="1" w:styleId="slovn5">
    <w:name w:val="Číslování 5"/>
    <w:basedOn w:val="slovn4"/>
    <w:link w:val="slovn5Char"/>
    <w:uiPriority w:val="5"/>
    <w:qFormat/>
    <w:rsid w:val="004D73F0"/>
    <w:pPr>
      <w:numPr>
        <w:ilvl w:val="4"/>
      </w:numPr>
    </w:pPr>
  </w:style>
  <w:style w:type="character" w:customStyle="1" w:styleId="slovn5Char">
    <w:name w:val="Číslování 5 Char"/>
    <w:basedOn w:val="slovn4Char"/>
    <w:link w:val="slovn5"/>
    <w:uiPriority w:val="5"/>
    <w:rsid w:val="004D73F0"/>
  </w:style>
  <w:style w:type="paragraph" w:customStyle="1" w:styleId="Odrky4">
    <w:name w:val="Odrážky 4"/>
    <w:basedOn w:val="Odrky3"/>
    <w:link w:val="Odrky4Char"/>
    <w:uiPriority w:val="5"/>
    <w:qFormat/>
    <w:rsid w:val="008053D8"/>
    <w:pPr>
      <w:numPr>
        <w:ilvl w:val="3"/>
      </w:numPr>
    </w:pPr>
  </w:style>
  <w:style w:type="character" w:customStyle="1" w:styleId="Odrky4Char">
    <w:name w:val="Odrážky 4 Char"/>
    <w:basedOn w:val="Odrky3Char"/>
    <w:link w:val="Odrky4"/>
    <w:uiPriority w:val="5"/>
    <w:rsid w:val="006D7FC5"/>
  </w:style>
  <w:style w:type="paragraph" w:customStyle="1" w:styleId="Odrky5">
    <w:name w:val="Odrážky 5"/>
    <w:basedOn w:val="Odrky4"/>
    <w:link w:val="Odrky5Char"/>
    <w:uiPriority w:val="5"/>
    <w:qFormat/>
    <w:rsid w:val="008053D8"/>
    <w:pPr>
      <w:numPr>
        <w:ilvl w:val="4"/>
      </w:numPr>
    </w:pPr>
  </w:style>
  <w:style w:type="character" w:customStyle="1" w:styleId="Odrky5Char">
    <w:name w:val="Odrážky 5 Char"/>
    <w:basedOn w:val="Odrky4Char"/>
    <w:link w:val="Odrky5"/>
    <w:uiPriority w:val="5"/>
    <w:rsid w:val="006D7FC5"/>
  </w:style>
  <w:style w:type="character" w:styleId="Siln">
    <w:name w:val="Strong"/>
    <w:aliases w:val="Tučné,Tučné1,Tučné2,Tučné3,Tučné4,Tučné5,Tučné6,Tučné7,Tučné8,Tučné9,Tučné10,Tučné11,Tučné12,Tučné13,Tučné14,Tučné15,Tučné16,Tučné17,Tučné18,Tučné19,Tučné20,Tučné21,Tučné22,Tučné23,Tučné24,Tučné25,Tučné26"/>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sz="8" w:space="0" w:color="FFCC00" w:themeColor="accent4"/>
        <w:left w:val="single" w:sz="8" w:space="0" w:color="FFCC00" w:themeColor="accent4"/>
        <w:bottom w:val="single" w:sz="8" w:space="0" w:color="FFCC00" w:themeColor="accent4"/>
        <w:right w:val="single" w:sz="8" w:space="0" w:color="FFCC00" w:themeColor="accent4"/>
        <w:insideH w:val="single" w:sz="8" w:space="0" w:color="FFCC00" w:themeColor="accent4"/>
        <w:insideV w:val="single" w:sz="8" w:space="0" w:color="FFCC00" w:themeColor="accent4"/>
      </w:tblBorders>
      <w:tblCellMar>
        <w:left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18" w:space="0" w:color="FFCC00" w:themeColor="accent4"/>
          <w:right w:val="single" w:sz="8" w:space="0" w:color="FFCC00" w:themeColor="accent4"/>
          <w:insideH w:val="nil"/>
          <w:insideV w:val="single" w:sz="8" w:space="0" w:color="FFCC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00" w:themeColor="accent4"/>
          <w:left w:val="single" w:sz="8" w:space="0" w:color="FFCC00" w:themeColor="accent4"/>
          <w:bottom w:val="single" w:sz="8" w:space="0" w:color="FFCC00" w:themeColor="accent4"/>
          <w:right w:val="single" w:sz="8" w:space="0" w:color="FFCC00" w:themeColor="accent4"/>
          <w:insideH w:val="nil"/>
          <w:insideV w:val="single" w:sz="8" w:space="0" w:color="FFCC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tcPr>
    </w:tblStylePr>
    <w:tblStylePr w:type="band1Vert">
      <w:tblPr/>
      <w:tcPr>
        <w:tcBorders>
          <w:top w:val="single" w:sz="8" w:space="0" w:color="FFCC00" w:themeColor="accent4"/>
          <w:left w:val="single" w:sz="8" w:space="0" w:color="FFCC00" w:themeColor="accent4"/>
          <w:bottom w:val="single" w:sz="8" w:space="0" w:color="FFCC00" w:themeColor="accent4"/>
          <w:right w:val="single" w:sz="8" w:space="0" w:color="FFCC00" w:themeColor="accent4"/>
        </w:tcBorders>
        <w:shd w:val="clear" w:color="auto" w:fill="FFF2C0" w:themeFill="accent4" w:themeFillTint="3F"/>
      </w:tcPr>
    </w:tblStylePr>
    <w:tblStylePr w:type="band1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shd w:val="clear" w:color="auto" w:fill="FFF2C0" w:themeFill="accent4" w:themeFillTint="3F"/>
      </w:tcPr>
    </w:tblStylePr>
    <w:tblStylePr w:type="band2Horz">
      <w:tblPr/>
      <w:tcPr>
        <w:tcBorders>
          <w:top w:val="single" w:sz="8" w:space="0" w:color="FFCC00" w:themeColor="accent4"/>
          <w:left w:val="single" w:sz="8" w:space="0" w:color="FFCC00" w:themeColor="accent4"/>
          <w:bottom w:val="single" w:sz="8" w:space="0" w:color="FFCC00" w:themeColor="accent4"/>
          <w:right w:val="single" w:sz="8" w:space="0" w:color="FFCC00" w:themeColor="accent4"/>
          <w:insideV w:val="single" w:sz="8" w:space="0" w:color="FFCC00" w:themeColor="accent4"/>
        </w:tcBorders>
      </w:tcPr>
    </w:tblStylePr>
  </w:style>
  <w:style w:type="paragraph" w:customStyle="1" w:styleId="Obrzek">
    <w:name w:val="Obrázek"/>
    <w:basedOn w:val="Normln"/>
    <w:next w:val="Normln"/>
    <w:link w:val="ObrzekChar"/>
    <w:uiPriority w:val="10"/>
    <w:qFormat/>
    <w:rsid w:val="00647088"/>
    <w:pPr>
      <w:keepNext/>
      <w:spacing w:after="110"/>
      <w:jc w:val="center"/>
    </w:pPr>
    <w:rPr>
      <w:noProof/>
      <w:lang w:eastAsia="cs-CZ"/>
    </w:rPr>
  </w:style>
  <w:style w:type="character" w:customStyle="1" w:styleId="ObrzekChar">
    <w:name w:val="Obrázek Char"/>
    <w:basedOn w:val="Standardnpsmoodstavce"/>
    <w:link w:val="Obrzek"/>
    <w:uiPriority w:val="10"/>
    <w:rsid w:val="00512C01"/>
    <w:rPr>
      <w:noProof/>
      <w:lang w:eastAsia="cs-CZ"/>
    </w:rPr>
  </w:style>
  <w:style w:type="paragraph" w:customStyle="1" w:styleId="Motto">
    <w:name w:val="Motto"/>
    <w:basedOn w:val="Normln"/>
    <w:link w:val="MottoChar"/>
    <w:uiPriority w:val="16"/>
    <w:qFormat/>
    <w:rsid w:val="0062246E"/>
    <w:pPr>
      <w:framePr w:wrap="around" w:vAnchor="page" w:hAnchor="page" w:x="710" w:y="4537"/>
      <w:spacing w:after="0"/>
      <w:suppressOverlap/>
    </w:pPr>
    <w:rPr>
      <w:b/>
      <w:color w:val="084A8B" w:themeColor="accent1"/>
      <w:sz w:val="32"/>
    </w:rPr>
  </w:style>
  <w:style w:type="character" w:customStyle="1" w:styleId="MottoChar">
    <w:name w:val="Motto Char"/>
    <w:basedOn w:val="Standardnpsmoodstavce"/>
    <w:link w:val="Motto"/>
    <w:uiPriority w:val="16"/>
    <w:rsid w:val="00C26A71"/>
    <w:rPr>
      <w:b/>
      <w:color w:val="084A8B" w:themeColor="accent1"/>
      <w:sz w:val="32"/>
    </w:rPr>
  </w:style>
  <w:style w:type="paragraph" w:customStyle="1" w:styleId="Zdroj">
    <w:name w:val="Zdroj"/>
    <w:basedOn w:val="Normln"/>
    <w:next w:val="Normln"/>
    <w:link w:val="ZdrojChar"/>
    <w:uiPriority w:val="9"/>
    <w:qFormat/>
    <w:rsid w:val="00C26A71"/>
    <w:pPr>
      <w:spacing w:before="110"/>
    </w:pPr>
    <w:rPr>
      <w:sz w:val="18"/>
    </w:rPr>
  </w:style>
  <w:style w:type="paragraph" w:customStyle="1" w:styleId="Zdrojobrzku">
    <w:name w:val="Zdroj obrázku"/>
    <w:basedOn w:val="Zdroj"/>
    <w:next w:val="Normln"/>
    <w:link w:val="ZdrojobrzkuChar"/>
    <w:uiPriority w:val="10"/>
    <w:qFormat/>
    <w:rsid w:val="00FC7F62"/>
    <w:pPr>
      <w:spacing w:before="60"/>
      <w:jc w:val="center"/>
    </w:pPr>
  </w:style>
  <w:style w:type="character" w:customStyle="1" w:styleId="ZdrojChar">
    <w:name w:val="Zdroj Char"/>
    <w:basedOn w:val="Standardnpsmoodstavce"/>
    <w:link w:val="Zdroj"/>
    <w:uiPriority w:val="9"/>
    <w:rsid w:val="00FC7F62"/>
    <w:rPr>
      <w:sz w:val="18"/>
    </w:rPr>
  </w:style>
  <w:style w:type="character" w:customStyle="1" w:styleId="ZdrojobrzkuChar">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customStyle="1" w:styleId="Odrky15">
    <w:name w:val="Odrážky 15"/>
    <w:basedOn w:val="Odstavecseseznamem"/>
    <w:uiPriority w:val="5"/>
    <w:qFormat/>
    <w:rsid w:val="00FC5F87"/>
    <w:pPr>
      <w:tabs>
        <w:tab w:val="num" w:pos="397"/>
      </w:tabs>
      <w:ind w:left="397" w:hanging="397"/>
    </w:pPr>
  </w:style>
  <w:style w:type="paragraph" w:customStyle="1" w:styleId="Odrky24">
    <w:name w:val="Odrážky 24"/>
    <w:basedOn w:val="Odrky1"/>
    <w:uiPriority w:val="5"/>
    <w:qFormat/>
    <w:rsid w:val="00FC5F87"/>
    <w:pPr>
      <w:numPr>
        <w:numId w:val="0"/>
      </w:numPr>
      <w:tabs>
        <w:tab w:val="num" w:pos="794"/>
      </w:tabs>
      <w:ind w:left="794" w:hanging="397"/>
    </w:pPr>
  </w:style>
  <w:style w:type="table" w:styleId="Svtlseznamzvraznn5">
    <w:name w:val="Light List Accent 5"/>
    <w:aliases w:val="Tabulka-řídicí dokumentace"/>
    <w:basedOn w:val="Normlntabulka"/>
    <w:uiPriority w:val="61"/>
    <w:rsid w:val="00355E23"/>
    <w:pPr>
      <w:spacing w:after="0" w:line="240" w:lineRule="auto"/>
    </w:pPr>
    <w:tblPr>
      <w:tblStyleRowBandSize w:val="1"/>
      <w:tblStyleColBandSize w:val="1"/>
      <w:tblBorders>
        <w:top w:val="single" w:sz="8" w:space="0" w:color="AFDDFA" w:themeColor="accent5"/>
        <w:left w:val="single" w:sz="8" w:space="0" w:color="AFDDFA" w:themeColor="accent5"/>
        <w:bottom w:val="single" w:sz="8" w:space="0" w:color="AFDDFA" w:themeColor="accent5"/>
        <w:right w:val="single" w:sz="8" w:space="0" w:color="AFDDFA" w:themeColor="accent5"/>
      </w:tblBorders>
    </w:tblPr>
    <w:tcPr>
      <w:shd w:val="clear" w:color="auto" w:fill="auto"/>
    </w:tcPr>
    <w:tblStylePr w:type="firstRow">
      <w:pPr>
        <w:spacing w:before="0" w:after="0" w:line="240" w:lineRule="auto"/>
      </w:pPr>
      <w:rPr>
        <w:b/>
        <w:bCs/>
        <w:color w:val="F5F5F5" w:themeColor="background1"/>
      </w:rPr>
      <w:tblPr/>
      <w:tcPr>
        <w:shd w:val="clear" w:color="auto" w:fill="AFDDFA" w:themeFill="accent5"/>
      </w:tcPr>
    </w:tblStylePr>
    <w:tblStylePr w:type="lastRow">
      <w:pPr>
        <w:spacing w:before="0" w:after="0" w:line="240" w:lineRule="auto"/>
      </w:pPr>
      <w:rPr>
        <w:b/>
        <w:bCs/>
      </w:rPr>
      <w:tblPr/>
      <w:tcPr>
        <w:tcBorders>
          <w:top w:val="double" w:sz="6" w:space="0" w:color="AFDDFA" w:themeColor="accent5"/>
          <w:left w:val="single" w:sz="8" w:space="0" w:color="AFDDFA" w:themeColor="accent5"/>
          <w:bottom w:val="single" w:sz="8" w:space="0" w:color="AFDDFA" w:themeColor="accent5"/>
          <w:right w:val="single" w:sz="8" w:space="0" w:color="AFDDFA" w:themeColor="accent5"/>
        </w:tcBorders>
      </w:tcPr>
    </w:tblStylePr>
    <w:tblStylePr w:type="firstCol">
      <w:rPr>
        <w:b/>
        <w:bCs/>
      </w:rPr>
    </w:tblStylePr>
    <w:tblStylePr w:type="lastCol">
      <w:rPr>
        <w:b/>
        <w:bCs/>
      </w:rPr>
    </w:tblStylePr>
    <w:tblStylePr w:type="band1Vert">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tblStylePr w:type="band1Horz">
      <w:tblPr/>
      <w:tcPr>
        <w:tcBorders>
          <w:top w:val="single" w:sz="8" w:space="0" w:color="AFDDFA" w:themeColor="accent5"/>
          <w:left w:val="single" w:sz="8" w:space="0" w:color="AFDDFA" w:themeColor="accent5"/>
          <w:bottom w:val="single" w:sz="8" w:space="0" w:color="AFDDFA" w:themeColor="accent5"/>
          <w:right w:val="single" w:sz="8" w:space="0" w:color="AFDDFA" w:themeColor="accent5"/>
        </w:tcBorders>
      </w:tcPr>
    </w:tblStylePr>
  </w:style>
  <w:style w:type="paragraph" w:customStyle="1" w:styleId="Tabulkatext5">
    <w:name w:val="Tabulka text5"/>
    <w:uiPriority w:val="6"/>
    <w:qFormat/>
    <w:rsid w:val="00355E23"/>
    <w:pPr>
      <w:spacing w:before="60" w:after="60" w:line="240" w:lineRule="auto"/>
      <w:ind w:left="57" w:right="57"/>
    </w:pPr>
    <w:rPr>
      <w:sz w:val="20"/>
    </w:rPr>
  </w:style>
  <w:style w:type="table" w:styleId="Svtlstnovnzvraznn2">
    <w:name w:val="Light Shading Accent 2"/>
    <w:basedOn w:val="Normlntabulka"/>
    <w:uiPriority w:val="60"/>
    <w:rsid w:val="00EF60DA"/>
    <w:pPr>
      <w:spacing w:after="0" w:line="240" w:lineRule="auto"/>
    </w:pPr>
    <w:rPr>
      <w:color w:val="0F98EF" w:themeColor="accent2" w:themeShade="BF"/>
    </w:rPr>
    <w:tblPr>
      <w:tblStyleRowBandSize w:val="1"/>
      <w:tblStyleColBandSize w:val="1"/>
      <w:tblBorders>
        <w:top w:val="single" w:sz="8" w:space="0" w:color="5FBBF5" w:themeColor="accent2"/>
        <w:bottom w:val="single" w:sz="8" w:space="0" w:color="5FBBF5" w:themeColor="accent2"/>
      </w:tblBorders>
    </w:tblPr>
    <w:tblStylePr w:type="fir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lastRow">
      <w:pPr>
        <w:spacing w:before="0" w:after="0" w:line="240" w:lineRule="auto"/>
      </w:pPr>
      <w:rPr>
        <w:b/>
        <w:bCs/>
      </w:rPr>
      <w:tblPr/>
      <w:tcPr>
        <w:tcBorders>
          <w:top w:val="single" w:sz="8" w:space="0" w:color="5FBBF5" w:themeColor="accent2"/>
          <w:left w:val="nil"/>
          <w:bottom w:val="single" w:sz="8" w:space="0" w:color="5FBBF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FC" w:themeFill="accent2" w:themeFillTint="3F"/>
      </w:tcPr>
    </w:tblStylePr>
    <w:tblStylePr w:type="band1Horz">
      <w:tblPr/>
      <w:tcPr>
        <w:tcBorders>
          <w:left w:val="nil"/>
          <w:right w:val="nil"/>
          <w:insideH w:val="nil"/>
          <w:insideV w:val="nil"/>
        </w:tcBorders>
        <w:shd w:val="clear" w:color="auto" w:fill="D7EEFC" w:themeFill="accent2" w:themeFillTint="3F"/>
      </w:tcPr>
    </w:tblStylePr>
  </w:style>
  <w:style w:type="paragraph" w:customStyle="1" w:styleId="Default">
    <w:name w:val="Default"/>
    <w:rsid w:val="00F175F5"/>
    <w:pPr>
      <w:autoSpaceDE w:val="0"/>
      <w:autoSpaceDN w:val="0"/>
      <w:adjustRightInd w:val="0"/>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732F7D"/>
    <w:rPr>
      <w:sz w:val="16"/>
      <w:szCs w:val="16"/>
    </w:rPr>
  </w:style>
  <w:style w:type="paragraph" w:styleId="Textkomente">
    <w:name w:val="annotation text"/>
    <w:basedOn w:val="Normln"/>
    <w:link w:val="TextkomenteChar"/>
    <w:uiPriority w:val="99"/>
    <w:unhideWhenUsed/>
    <w:rsid w:val="004167F3"/>
    <w:rPr>
      <w:sz w:val="20"/>
      <w:szCs w:val="20"/>
    </w:rPr>
  </w:style>
  <w:style w:type="character" w:customStyle="1" w:styleId="TextkomenteChar">
    <w:name w:val="Text komentáře Char"/>
    <w:basedOn w:val="Standardnpsmoodstavce"/>
    <w:link w:val="Textkomente"/>
    <w:uiPriority w:val="99"/>
    <w:rsid w:val="00732F7D"/>
    <w:rPr>
      <w:sz w:val="20"/>
      <w:szCs w:val="20"/>
    </w:rPr>
  </w:style>
  <w:style w:type="paragraph" w:styleId="Pedmtkomente">
    <w:name w:val="annotation subject"/>
    <w:basedOn w:val="Textkomente"/>
    <w:next w:val="Textkomente"/>
    <w:link w:val="PedmtkomenteChar"/>
    <w:uiPriority w:val="99"/>
    <w:semiHidden/>
    <w:unhideWhenUsed/>
    <w:rsid w:val="00732F7D"/>
    <w:rPr>
      <w:b/>
      <w:bCs/>
    </w:rPr>
  </w:style>
  <w:style w:type="character" w:customStyle="1" w:styleId="PedmtkomenteChar">
    <w:name w:val="Předmět komentáře Char"/>
    <w:basedOn w:val="TextkomenteChar"/>
    <w:link w:val="Pedmtkomente"/>
    <w:uiPriority w:val="99"/>
    <w:semiHidden/>
    <w:rsid w:val="00732F7D"/>
    <w:rPr>
      <w:b/>
      <w:bCs/>
      <w:sz w:val="20"/>
      <w:szCs w:val="20"/>
    </w:rPr>
  </w:style>
  <w:style w:type="table" w:styleId="Stednstnovn1zvraznn2">
    <w:name w:val="Medium Shading 1 Accent 2"/>
    <w:basedOn w:val="Normlntabulka"/>
    <w:uiPriority w:val="63"/>
    <w:rsid w:val="009A5A74"/>
    <w:pPr>
      <w:spacing w:after="0" w:line="240" w:lineRule="auto"/>
    </w:pPr>
    <w:tblPr>
      <w:tblStyleRowBandSize w:val="1"/>
      <w:tblStyleColBandSize w:val="1"/>
      <w:tbl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single" w:sz="8" w:space="0" w:color="87CBF7" w:themeColor="accent2" w:themeTint="BF"/>
      </w:tblBorders>
    </w:tblPr>
    <w:tblStylePr w:type="firstRow">
      <w:pPr>
        <w:spacing w:before="0" w:after="0" w:line="240" w:lineRule="auto"/>
      </w:pPr>
      <w:rPr>
        <w:b/>
        <w:bCs/>
        <w:color w:val="F5F5F5" w:themeColor="background1"/>
      </w:rPr>
      <w:tblPr/>
      <w:tcPr>
        <w:tcBorders>
          <w:top w:val="single" w:sz="8"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shd w:val="clear" w:color="auto" w:fill="5FBBF5" w:themeFill="accent2"/>
      </w:tcPr>
    </w:tblStylePr>
    <w:tblStylePr w:type="lastRow">
      <w:pPr>
        <w:spacing w:before="0" w:after="0" w:line="240" w:lineRule="auto"/>
      </w:pPr>
      <w:rPr>
        <w:b/>
        <w:bCs/>
      </w:rPr>
      <w:tblPr/>
      <w:tcPr>
        <w:tcBorders>
          <w:top w:val="double" w:sz="6" w:space="0" w:color="87CBF7" w:themeColor="accent2" w:themeTint="BF"/>
          <w:left w:val="single" w:sz="8" w:space="0" w:color="87CBF7" w:themeColor="accent2" w:themeTint="BF"/>
          <w:bottom w:val="single" w:sz="8" w:space="0" w:color="87CBF7" w:themeColor="accent2" w:themeTint="BF"/>
          <w:right w:val="single" w:sz="8" w:space="0" w:color="87CBF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EFC" w:themeFill="accent2" w:themeFillTint="3F"/>
      </w:tcPr>
    </w:tblStylePr>
    <w:tblStylePr w:type="band1Horz">
      <w:tblPr/>
      <w:tcPr>
        <w:tcBorders>
          <w:insideH w:val="nil"/>
          <w:insideV w:val="nil"/>
        </w:tcBorders>
        <w:shd w:val="clear" w:color="auto" w:fill="D7EEFC" w:themeFill="accent2" w:themeFillTint="3F"/>
      </w:tcPr>
    </w:tblStylePr>
    <w:tblStylePr w:type="band2Horz">
      <w:tblPr/>
      <w:tcPr>
        <w:tcBorders>
          <w:insideH w:val="nil"/>
          <w:insideV w:val="nil"/>
        </w:tcBorders>
      </w:tcPr>
    </w:tblStylePr>
  </w:style>
  <w:style w:type="paragraph" w:styleId="Textvysvtlivek">
    <w:name w:val="endnote text"/>
    <w:basedOn w:val="Normln"/>
    <w:link w:val="TextvysvtlivekChar"/>
    <w:uiPriority w:val="99"/>
    <w:semiHidden/>
    <w:unhideWhenUsed/>
    <w:rsid w:val="00291759"/>
    <w:pPr>
      <w:spacing w:after="0"/>
    </w:pPr>
    <w:rPr>
      <w:sz w:val="20"/>
      <w:szCs w:val="20"/>
    </w:rPr>
  </w:style>
  <w:style w:type="character" w:customStyle="1" w:styleId="TextvysvtlivekChar">
    <w:name w:val="Text vysvětlivek Char"/>
    <w:basedOn w:val="Standardnpsmoodstavce"/>
    <w:link w:val="Textvysvtlivek"/>
    <w:uiPriority w:val="99"/>
    <w:semiHidden/>
    <w:rsid w:val="00291759"/>
    <w:rPr>
      <w:sz w:val="20"/>
      <w:szCs w:val="20"/>
    </w:rPr>
  </w:style>
  <w:style w:type="character" w:styleId="Odkaznavysvtlivky">
    <w:name w:val="endnote reference"/>
    <w:basedOn w:val="Standardnpsmoodstavce"/>
    <w:uiPriority w:val="99"/>
    <w:semiHidden/>
    <w:unhideWhenUsed/>
    <w:rsid w:val="00291759"/>
    <w:rPr>
      <w:vertAlign w:val="superscript"/>
    </w:rPr>
  </w:style>
  <w:style w:type="character" w:styleId="Sledovanodkaz">
    <w:name w:val="FollowedHyperlink"/>
    <w:basedOn w:val="Standardnpsmoodstavce"/>
    <w:uiPriority w:val="99"/>
    <w:semiHidden/>
    <w:unhideWhenUsed/>
    <w:rsid w:val="000F7F25"/>
    <w:rPr>
      <w:color w:val="084A8B" w:themeColor="followedHyperlink"/>
      <w:u w:val="single"/>
    </w:rPr>
  </w:style>
  <w:style w:type="character" w:customStyle="1" w:styleId="hword">
    <w:name w:val="h_word"/>
    <w:basedOn w:val="Standardnpsmoodstavce"/>
    <w:rsid w:val="00BB22B9"/>
  </w:style>
  <w:style w:type="paragraph" w:styleId="Revize">
    <w:name w:val="Revision"/>
    <w:hidden/>
    <w:uiPriority w:val="99"/>
    <w:semiHidden/>
    <w:rsid w:val="00460C73"/>
    <w:pPr>
      <w:spacing w:after="0" w:line="240" w:lineRule="auto"/>
    </w:pPr>
  </w:style>
  <w:style w:type="paragraph" w:styleId="Normlnweb">
    <w:name w:val="Normal (Web)"/>
    <w:basedOn w:val="Normln"/>
    <w:uiPriority w:val="99"/>
    <w:unhideWhenUsed/>
    <w:rsid w:val="00055C51"/>
    <w:pPr>
      <w:spacing w:before="100" w:beforeAutospacing="1" w:after="100" w:afterAutospacing="1"/>
      <w:jc w:val="left"/>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2913">
      <w:bodyDiv w:val="1"/>
      <w:marLeft w:val="0"/>
      <w:marRight w:val="0"/>
      <w:marTop w:val="0"/>
      <w:marBottom w:val="0"/>
      <w:divBdr>
        <w:top w:val="none" w:sz="0" w:space="0" w:color="auto"/>
        <w:left w:val="none" w:sz="0" w:space="0" w:color="auto"/>
        <w:bottom w:val="none" w:sz="0" w:space="0" w:color="auto"/>
        <w:right w:val="none" w:sz="0" w:space="0" w:color="auto"/>
      </w:divBdr>
    </w:div>
    <w:div w:id="17588557">
      <w:bodyDiv w:val="1"/>
      <w:marLeft w:val="0"/>
      <w:marRight w:val="0"/>
      <w:marTop w:val="0"/>
      <w:marBottom w:val="0"/>
      <w:divBdr>
        <w:top w:val="none" w:sz="0" w:space="0" w:color="auto"/>
        <w:left w:val="none" w:sz="0" w:space="0" w:color="auto"/>
        <w:bottom w:val="none" w:sz="0" w:space="0" w:color="auto"/>
        <w:right w:val="none" w:sz="0" w:space="0" w:color="auto"/>
      </w:divBdr>
      <w:divsChild>
        <w:div w:id="78410887">
          <w:marLeft w:val="0"/>
          <w:marRight w:val="0"/>
          <w:marTop w:val="0"/>
          <w:marBottom w:val="0"/>
          <w:divBdr>
            <w:top w:val="none" w:sz="0" w:space="0" w:color="auto"/>
            <w:left w:val="none" w:sz="0" w:space="0" w:color="auto"/>
            <w:bottom w:val="none" w:sz="0" w:space="0" w:color="auto"/>
            <w:right w:val="none" w:sz="0" w:space="0" w:color="auto"/>
          </w:divBdr>
          <w:divsChild>
            <w:div w:id="37797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4050">
      <w:bodyDiv w:val="1"/>
      <w:marLeft w:val="0"/>
      <w:marRight w:val="0"/>
      <w:marTop w:val="0"/>
      <w:marBottom w:val="0"/>
      <w:divBdr>
        <w:top w:val="none" w:sz="0" w:space="0" w:color="auto"/>
        <w:left w:val="none" w:sz="0" w:space="0" w:color="auto"/>
        <w:bottom w:val="none" w:sz="0" w:space="0" w:color="auto"/>
        <w:right w:val="none" w:sz="0" w:space="0" w:color="auto"/>
      </w:divBdr>
    </w:div>
    <w:div w:id="930894984">
      <w:bodyDiv w:val="1"/>
      <w:marLeft w:val="0"/>
      <w:marRight w:val="0"/>
      <w:marTop w:val="0"/>
      <w:marBottom w:val="0"/>
      <w:divBdr>
        <w:top w:val="none" w:sz="0" w:space="0" w:color="auto"/>
        <w:left w:val="none" w:sz="0" w:space="0" w:color="auto"/>
        <w:bottom w:val="none" w:sz="0" w:space="0" w:color="auto"/>
        <w:right w:val="none" w:sz="0" w:space="0" w:color="auto"/>
      </w:divBdr>
      <w:divsChild>
        <w:div w:id="800655459">
          <w:marLeft w:val="0"/>
          <w:marRight w:val="0"/>
          <w:marTop w:val="885"/>
          <w:marBottom w:val="0"/>
          <w:divBdr>
            <w:top w:val="none" w:sz="0" w:space="0" w:color="auto"/>
            <w:left w:val="none" w:sz="0" w:space="0" w:color="auto"/>
            <w:bottom w:val="none" w:sz="0" w:space="0" w:color="auto"/>
            <w:right w:val="none" w:sz="0" w:space="0" w:color="auto"/>
          </w:divBdr>
          <w:divsChild>
            <w:div w:id="17238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302">
      <w:bodyDiv w:val="1"/>
      <w:marLeft w:val="0"/>
      <w:marRight w:val="0"/>
      <w:marTop w:val="0"/>
      <w:marBottom w:val="0"/>
      <w:divBdr>
        <w:top w:val="none" w:sz="0" w:space="0" w:color="auto"/>
        <w:left w:val="none" w:sz="0" w:space="0" w:color="auto"/>
        <w:bottom w:val="none" w:sz="0" w:space="0" w:color="auto"/>
        <w:right w:val="none" w:sz="0" w:space="0" w:color="auto"/>
      </w:divBdr>
    </w:div>
    <w:div w:id="1061095542">
      <w:bodyDiv w:val="1"/>
      <w:marLeft w:val="0"/>
      <w:marRight w:val="0"/>
      <w:marTop w:val="0"/>
      <w:marBottom w:val="0"/>
      <w:divBdr>
        <w:top w:val="none" w:sz="0" w:space="0" w:color="auto"/>
        <w:left w:val="none" w:sz="0" w:space="0" w:color="auto"/>
        <w:bottom w:val="none" w:sz="0" w:space="0" w:color="auto"/>
        <w:right w:val="none" w:sz="0" w:space="0" w:color="auto"/>
      </w:divBdr>
      <w:divsChild>
        <w:div w:id="1620449453">
          <w:marLeft w:val="0"/>
          <w:marRight w:val="0"/>
          <w:marTop w:val="885"/>
          <w:marBottom w:val="0"/>
          <w:divBdr>
            <w:top w:val="none" w:sz="0" w:space="0" w:color="auto"/>
            <w:left w:val="none" w:sz="0" w:space="0" w:color="auto"/>
            <w:bottom w:val="none" w:sz="0" w:space="0" w:color="auto"/>
            <w:right w:val="none" w:sz="0" w:space="0" w:color="auto"/>
          </w:divBdr>
          <w:divsChild>
            <w:div w:id="11623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hyperlink" Target="https://www.esfcr.cz/login" TargetMode="External"/><Relationship Id="rId42" Type="http://schemas.openxmlformats.org/officeDocument/2006/relationships/image" Target="media/image22.png"/><Relationship Id="rId63" Type="http://schemas.openxmlformats.org/officeDocument/2006/relationships/image" Target="media/image42.PNG"/><Relationship Id="rId84" Type="http://schemas.openxmlformats.org/officeDocument/2006/relationships/image" Target="media/image62.png"/><Relationship Id="rId107" Type="http://schemas.openxmlformats.org/officeDocument/2006/relationships/image" Target="media/image83.png"/><Relationship Id="rId11" Type="http://schemas.openxmlformats.org/officeDocument/2006/relationships/hyperlink" Target="http://www.esfcr.cz" TargetMode="Externa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hyperlink" Target="http://www.esfcr.cz" TargetMode="External"/><Relationship Id="rId74" Type="http://schemas.openxmlformats.org/officeDocument/2006/relationships/image" Target="media/image53.PNG"/><Relationship Id="rId79" Type="http://schemas.openxmlformats.org/officeDocument/2006/relationships/image" Target="media/image57.png"/><Relationship Id="rId102" Type="http://schemas.openxmlformats.org/officeDocument/2006/relationships/image" Target="media/image78.png"/><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hyperlink" Target="https://esf2014.esfcr.cz" TargetMode="External"/><Relationship Id="rId27" Type="http://schemas.openxmlformats.org/officeDocument/2006/relationships/image" Target="media/image8.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header" Target="header1.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yperlink" Target="http://www.esfcr.cz" TargetMode="External"/><Relationship Id="rId17" Type="http://schemas.openxmlformats.org/officeDocument/2006/relationships/hyperlink" Target="http://www.esfcr.cz"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4.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8.png"/><Relationship Id="rId96" Type="http://schemas.openxmlformats.org/officeDocument/2006/relationships/hyperlink" Target="http://vdp.cuzk.cz/" TargetMode="External"/><Relationship Id="rId14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29.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4.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6.png"/><Relationship Id="rId135" Type="http://schemas.openxmlformats.org/officeDocument/2006/relationships/footer" Target="footer2.xml"/><Relationship Id="rId13" Type="http://schemas.openxmlformats.org/officeDocument/2006/relationships/hyperlink" Target="http://www.esfcr.cz" TargetMode="External"/><Relationship Id="rId18" Type="http://schemas.openxmlformats.org/officeDocument/2006/relationships/hyperlink" Target="https://www.esfcr.cz/register" TargetMode="External"/><Relationship Id="rId39" Type="http://schemas.openxmlformats.org/officeDocument/2006/relationships/hyperlink" Target="http://www.esfcr.cz" TargetMode="External"/><Relationship Id="rId109" Type="http://schemas.openxmlformats.org/officeDocument/2006/relationships/image" Target="media/image85.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tmp"/><Relationship Id="rId125" Type="http://schemas.openxmlformats.org/officeDocument/2006/relationships/image" Target="media/image101.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fontTable" Target="fontTable.xml"/><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2.png"/><Relationship Id="rId14" Type="http://schemas.openxmlformats.org/officeDocument/2006/relationships/hyperlink" Target="http://www.esfcr.cz" TargetMode="Externa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6.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2.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1.png"/><Relationship Id="rId93" Type="http://schemas.openxmlformats.org/officeDocument/2006/relationships/image" Target="media/image70.png"/><Relationship Id="rId98" Type="http://schemas.openxmlformats.org/officeDocument/2006/relationships/image" Target="media/image74.png"/><Relationship Id="rId121" Type="http://schemas.openxmlformats.org/officeDocument/2006/relationships/image" Target="media/image97.PNG"/><Relationship Id="rId142" Type="http://schemas.microsoft.com/office/2011/relationships/people" Target="people.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image" Target="media/image92.png"/><Relationship Id="rId13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1.png"/><Relationship Id="rId62" Type="http://schemas.openxmlformats.org/officeDocument/2006/relationships/image" Target="media/image41.PNG"/><Relationship Id="rId83" Type="http://schemas.openxmlformats.org/officeDocument/2006/relationships/image" Target="media/image61.PNG"/><Relationship Id="rId88" Type="http://schemas.openxmlformats.org/officeDocument/2006/relationships/hyperlink" Target="https://esf2014.esfcr.cz/" TargetMode="External"/><Relationship Id="rId111" Type="http://schemas.openxmlformats.org/officeDocument/2006/relationships/image" Target="media/image87.png"/><Relationship Id="rId132" Type="http://schemas.openxmlformats.org/officeDocument/2006/relationships/image" Target="media/image108.png"/><Relationship Id="rId15" Type="http://schemas.openxmlformats.org/officeDocument/2006/relationships/hyperlink" Target="https://esf2014.esfcr.cz/" TargetMode="External"/><Relationship Id="rId36" Type="http://schemas.openxmlformats.org/officeDocument/2006/relationships/image" Target="media/image17.png"/><Relationship Id="rId57" Type="http://schemas.openxmlformats.org/officeDocument/2006/relationships/image" Target="media/image37.png"/><Relationship Id="rId106" Type="http://schemas.openxmlformats.org/officeDocument/2006/relationships/image" Target="media/image82.png"/><Relationship Id="rId127" Type="http://schemas.openxmlformats.org/officeDocument/2006/relationships/image" Target="media/image103.png"/><Relationship Id="rId10" Type="http://schemas.openxmlformats.org/officeDocument/2006/relationships/hyperlink" Target="http://www.esfcr.cz" TargetMode="External"/><Relationship Id="rId31" Type="http://schemas.openxmlformats.org/officeDocument/2006/relationships/image" Target="media/image12.png"/><Relationship Id="rId52" Type="http://schemas.openxmlformats.org/officeDocument/2006/relationships/image" Target="media/image32.png"/><Relationship Id="rId73" Type="http://schemas.openxmlformats.org/officeDocument/2006/relationships/image" Target="media/image52.png"/><Relationship Id="rId78" Type="http://schemas.openxmlformats.org/officeDocument/2006/relationships/hyperlink" Target="https://esf2014.esfcr.cz/" TargetMode="External"/><Relationship Id="rId94" Type="http://schemas.openxmlformats.org/officeDocument/2006/relationships/image" Target="media/image71.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43"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www.esfcr.cz" TargetMode="External"/><Relationship Id="rId26" Type="http://schemas.openxmlformats.org/officeDocument/2006/relationships/image" Target="media/image7.png"/><Relationship Id="rId47" Type="http://schemas.openxmlformats.org/officeDocument/2006/relationships/image" Target="media/image27.png"/><Relationship Id="rId68" Type="http://schemas.openxmlformats.org/officeDocument/2006/relationships/image" Target="media/image47.png"/><Relationship Id="rId89" Type="http://schemas.openxmlformats.org/officeDocument/2006/relationships/image" Target="media/image66.png"/><Relationship Id="rId112" Type="http://schemas.openxmlformats.org/officeDocument/2006/relationships/image" Target="media/image88.png"/><Relationship Id="rId133" Type="http://schemas.openxmlformats.org/officeDocument/2006/relationships/footer" Target="footer1.xml"/><Relationship Id="rId16"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9.jpeg"/></Relationships>
</file>

<file path=word/theme/theme1.xml><?xml version="1.0" encoding="utf-8"?>
<a:theme xmlns:a="http://schemas.openxmlformats.org/drawingml/2006/main"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A2FCF9BCABF3854AAB137087829D63AA" ma:contentTypeVersion="7" ma:contentTypeDescription="Vytvoří nový dokument" ma:contentTypeScope="" ma:versionID="352d548b118d2bddf3b1a4a34b64691c">
  <xsd:schema xmlns:xsd="http://www.w3.org/2001/XMLSchema" xmlns:xs="http://www.w3.org/2001/XMLSchema" xmlns:p="http://schemas.microsoft.com/office/2006/metadata/properties" xmlns:ns2="dfed548f-0517-4d39-90e3-3947398480c0" targetNamespace="http://schemas.microsoft.com/office/2006/metadata/properties" ma:root="true" ma:fieldsID="e8704bf40f171f0d9ff7e147b253af62" ns2:_="">
    <xsd:import namespace="dfed548f-0517-4d39-90e3-3947398480c0"/>
    <xsd:element name="properties">
      <xsd:complexType>
        <xsd:sequence>
          <xsd:element name="documentManagement">
            <xsd:complexType>
              <xsd:all>
                <xsd:element ref="ns2:AC_Original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d548f-0517-4d39-90e3-3947398480c0" elementFormDefault="qualified">
    <xsd:import namespace="http://schemas.microsoft.com/office/2006/documentManagement/types"/>
    <xsd:import namespace="http://schemas.microsoft.com/office/infopath/2007/PartnerControls"/>
    <xsd:element name="AC_OriginalFileName" ma:index="8" nillable="true" ma:displayName="Original File Name" ma:internalName="AC_OriginalFileNam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_OriginalFileName xmlns="dfed548f-0517-4d39-90e3-3947398480c0" xsi:nil="true"/>
  </documentManagement>
</p:properties>
</file>

<file path=customXml/itemProps1.xml><?xml version="1.0" encoding="utf-8"?>
<ds:datastoreItem xmlns:ds="http://schemas.openxmlformats.org/officeDocument/2006/customXml" ds:itemID="{2A497FBC-274A-4E64-89C5-20616F9F31F4}">
  <ds:schemaRefs>
    <ds:schemaRef ds:uri="http://schemas.openxmlformats.org/officeDocument/2006/bibliography"/>
  </ds:schemaRefs>
</ds:datastoreItem>
</file>

<file path=customXml/itemProps2.xml><?xml version="1.0" encoding="utf-8"?>
<ds:datastoreItem xmlns:ds="http://schemas.openxmlformats.org/officeDocument/2006/customXml" ds:itemID="{D5A6F049-FEAB-4680-95CB-9AAD571959B8}"/>
</file>

<file path=customXml/itemProps3.xml><?xml version="1.0" encoding="utf-8"?>
<ds:datastoreItem xmlns:ds="http://schemas.openxmlformats.org/officeDocument/2006/customXml" ds:itemID="{92F79509-B7EA-495C-A80F-C1ABB573B1BF}"/>
</file>

<file path=customXml/itemProps4.xml><?xml version="1.0" encoding="utf-8"?>
<ds:datastoreItem xmlns:ds="http://schemas.openxmlformats.org/officeDocument/2006/customXml" ds:itemID="{F0C69046-4EC2-4962-B0B1-6C43E78186B4}"/>
</file>

<file path=docProps/app.xml><?xml version="1.0" encoding="utf-8"?>
<Properties xmlns="http://schemas.openxmlformats.org/officeDocument/2006/extended-properties" xmlns:vt="http://schemas.openxmlformats.org/officeDocument/2006/docPropsVTypes">
  <Template>Normal</Template>
  <TotalTime>1</TotalTime>
  <Pages>75</Pages>
  <Words>16935</Words>
  <Characters>99919</Characters>
  <Application>Microsoft Office Word</Application>
  <DocSecurity>0</DocSecurity>
  <Lines>832</Lines>
  <Paragraphs>233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Murlová Kateřina Mgr.</cp:lastModifiedBy>
  <cp:revision>2</cp:revision>
  <dcterms:created xsi:type="dcterms:W3CDTF">2019-01-02T10:26:00Z</dcterms:created>
  <dcterms:modified xsi:type="dcterms:W3CDTF">2019-01-02T10:27:00Z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0x010100A2FCF9BCABF3854AAB137087829D63AA</vt:lpwstr>
  </property>
</Properties>
</file>